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3C4" w:rsidRPr="009016A8" w:rsidRDefault="008A23C4">
      <w:pPr>
        <w:jc w:val="center"/>
        <w:rPr>
          <w:rFonts w:ascii="Calibri" w:hAnsi="Calibri"/>
          <w:b/>
          <w:sz w:val="24"/>
          <w:szCs w:val="24"/>
        </w:rPr>
      </w:pPr>
      <w:r w:rsidRPr="009016A8">
        <w:rPr>
          <w:rFonts w:ascii="Calibri" w:hAnsi="Calibri"/>
          <w:b/>
          <w:sz w:val="24"/>
          <w:szCs w:val="24"/>
        </w:rPr>
        <w:t>Tacoma Mountaineers</w:t>
      </w:r>
    </w:p>
    <w:p w:rsidR="00B232A9" w:rsidRPr="00B232A9" w:rsidRDefault="008A23C4" w:rsidP="00B232A9">
      <w:pPr>
        <w:jc w:val="center"/>
        <w:rPr>
          <w:rFonts w:ascii="Calibri" w:hAnsi="Calibri"/>
          <w:b/>
          <w:sz w:val="24"/>
          <w:szCs w:val="24"/>
        </w:rPr>
      </w:pPr>
      <w:r w:rsidRPr="009016A8">
        <w:rPr>
          <w:rFonts w:ascii="Calibri" w:hAnsi="Calibri"/>
          <w:b/>
          <w:sz w:val="24"/>
          <w:szCs w:val="24"/>
        </w:rPr>
        <w:t>20</w:t>
      </w:r>
      <w:r w:rsidR="004D7F54" w:rsidRPr="009016A8">
        <w:rPr>
          <w:rFonts w:ascii="Calibri" w:hAnsi="Calibri"/>
          <w:b/>
          <w:sz w:val="24"/>
          <w:szCs w:val="24"/>
        </w:rPr>
        <w:t>1</w:t>
      </w:r>
      <w:r w:rsidR="00AF70CB">
        <w:rPr>
          <w:rFonts w:ascii="Calibri" w:hAnsi="Calibri"/>
          <w:b/>
          <w:sz w:val="24"/>
          <w:szCs w:val="24"/>
        </w:rPr>
        <w:t>9</w:t>
      </w:r>
      <w:r w:rsidR="00483F77" w:rsidRPr="009016A8">
        <w:rPr>
          <w:rFonts w:ascii="Calibri" w:hAnsi="Calibri"/>
          <w:b/>
          <w:sz w:val="24"/>
          <w:szCs w:val="24"/>
        </w:rPr>
        <w:t xml:space="preserve"> </w:t>
      </w:r>
      <w:r w:rsidRPr="009016A8">
        <w:rPr>
          <w:rFonts w:ascii="Calibri" w:hAnsi="Calibri"/>
          <w:b/>
          <w:sz w:val="24"/>
          <w:szCs w:val="24"/>
        </w:rPr>
        <w:t>Basic Climbing Course</w:t>
      </w:r>
      <w:r w:rsidR="00B232A9" w:rsidRPr="009016A8">
        <w:rPr>
          <w:rFonts w:ascii="Calibri" w:hAnsi="Calibri"/>
          <w:b/>
          <w:sz w:val="24"/>
          <w:szCs w:val="24"/>
        </w:rPr>
        <w:t xml:space="preserve"> </w:t>
      </w:r>
      <w:r w:rsidR="00B232A9" w:rsidRPr="00B232A9">
        <w:rPr>
          <w:rFonts w:ascii="Calibri" w:hAnsi="Calibri"/>
          <w:b/>
          <w:sz w:val="24"/>
          <w:szCs w:val="24"/>
        </w:rPr>
        <w:t>Instructors Manual</w:t>
      </w:r>
    </w:p>
    <w:p w:rsidR="00051EC7" w:rsidRPr="009016A8" w:rsidRDefault="00051EC7">
      <w:pPr>
        <w:pStyle w:val="TOCHeading"/>
        <w:rPr>
          <w:rFonts w:ascii="Calibri" w:hAnsi="Calibri"/>
          <w:color w:val="auto"/>
          <w:sz w:val="22"/>
          <w:szCs w:val="22"/>
        </w:rPr>
      </w:pPr>
      <w:r w:rsidRPr="009016A8">
        <w:rPr>
          <w:rFonts w:ascii="Calibri" w:hAnsi="Calibri"/>
          <w:color w:val="auto"/>
          <w:sz w:val="22"/>
          <w:szCs w:val="22"/>
        </w:rPr>
        <w:t>Table of Contents</w:t>
      </w:r>
    </w:p>
    <w:p w:rsidR="009E1791" w:rsidRPr="009016A8" w:rsidRDefault="00051EC7">
      <w:pPr>
        <w:pStyle w:val="TOC1"/>
        <w:rPr>
          <w:rFonts w:ascii="Calibri" w:eastAsia="Yu Mincho" w:hAnsi="Calibri"/>
          <w:noProof/>
          <w:sz w:val="22"/>
          <w:szCs w:val="22"/>
        </w:rPr>
      </w:pPr>
      <w:r w:rsidRPr="009016A8">
        <w:rPr>
          <w:rFonts w:ascii="Calibri" w:hAnsi="Calibri"/>
          <w:sz w:val="22"/>
          <w:szCs w:val="22"/>
        </w:rPr>
        <w:fldChar w:fldCharType="begin"/>
      </w:r>
      <w:r w:rsidRPr="009016A8">
        <w:rPr>
          <w:rFonts w:ascii="Calibri" w:hAnsi="Calibri"/>
          <w:sz w:val="22"/>
          <w:szCs w:val="22"/>
        </w:rPr>
        <w:instrText xml:space="preserve"> TOC \o "1-3" \h \z \u </w:instrText>
      </w:r>
      <w:r w:rsidRPr="009016A8">
        <w:rPr>
          <w:rFonts w:ascii="Calibri" w:hAnsi="Calibri"/>
          <w:sz w:val="22"/>
          <w:szCs w:val="22"/>
        </w:rPr>
        <w:fldChar w:fldCharType="separate"/>
      </w:r>
      <w:hyperlink w:anchor="_Toc505201327" w:history="1">
        <w:r w:rsidR="009E1791" w:rsidRPr="009016A8">
          <w:rPr>
            <w:rStyle w:val="Hyperlink"/>
            <w:rFonts w:ascii="Calibri" w:hAnsi="Calibri"/>
            <w:noProof/>
            <w:sz w:val="22"/>
            <w:szCs w:val="22"/>
          </w:rPr>
          <w:t>The Mountaineers Standards for Personal Conduct</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_Toc505201327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2</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28" w:history="1">
        <w:r w:rsidR="009E1791" w:rsidRPr="009016A8">
          <w:rPr>
            <w:rStyle w:val="Hyperlink"/>
            <w:rFonts w:ascii="Calibri" w:hAnsi="Calibri"/>
            <w:noProof/>
            <w:sz w:val="22"/>
            <w:szCs w:val="22"/>
          </w:rPr>
          <w:t>General Field Trip Teaching Instructions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_Toc505201328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2</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29" w:history="1">
        <w:r w:rsidR="009E1791" w:rsidRPr="009016A8">
          <w:rPr>
            <w:rStyle w:val="Hyperlink"/>
            <w:rFonts w:ascii="Calibri" w:hAnsi="Calibri"/>
            <w:noProof/>
            <w:sz w:val="22"/>
            <w:szCs w:val="22"/>
          </w:rPr>
          <w:t>Introduction</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_Toc505201329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2</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30" w:history="1">
        <w:r w:rsidR="009E1791" w:rsidRPr="009016A8">
          <w:rPr>
            <w:rStyle w:val="Hyperlink"/>
            <w:rFonts w:ascii="Calibri" w:hAnsi="Calibri"/>
            <w:noProof/>
            <w:sz w:val="22"/>
            <w:szCs w:val="22"/>
          </w:rPr>
          <w:t>Teaching Standards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_Toc505201330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31" w:history="1">
        <w:r w:rsidR="009E1791" w:rsidRPr="009016A8">
          <w:rPr>
            <w:rStyle w:val="Hyperlink"/>
            <w:rFonts w:ascii="Calibri" w:hAnsi="Calibri"/>
            <w:noProof/>
            <w:sz w:val="22"/>
            <w:szCs w:val="22"/>
          </w:rPr>
          <w:t>Instruction Phases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_Toc505201331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2" w:history="1">
        <w:r w:rsidR="009E1791" w:rsidRPr="009016A8">
          <w:rPr>
            <w:rStyle w:val="Hyperlink"/>
            <w:rFonts w:ascii="Calibri" w:hAnsi="Calibri"/>
            <w:noProof/>
            <w:sz w:val="22"/>
            <w:szCs w:val="22"/>
          </w:rPr>
          <w:t>Overall</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_Toc505201332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3" w:history="1">
        <w:r w:rsidR="009E1791" w:rsidRPr="009016A8">
          <w:rPr>
            <w:rStyle w:val="Hyperlink"/>
            <w:rFonts w:ascii="Calibri" w:hAnsi="Calibri"/>
            <w:noProof/>
            <w:sz w:val="22"/>
            <w:szCs w:val="22"/>
          </w:rPr>
          <w:t>Starting Out</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_Toc505201333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4" w:history="1">
        <w:r w:rsidR="009E1791" w:rsidRPr="009016A8">
          <w:rPr>
            <w:rStyle w:val="Hyperlink"/>
            <w:rFonts w:ascii="Calibri" w:hAnsi="Calibri"/>
            <w:noProof/>
            <w:sz w:val="22"/>
            <w:szCs w:val="22"/>
          </w:rPr>
          <w:t>In the Trenches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_Toc505201334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5" w:history="1">
        <w:r w:rsidR="009E1791" w:rsidRPr="009016A8">
          <w:rPr>
            <w:rStyle w:val="Hyperlink"/>
            <w:rFonts w:ascii="Calibri" w:hAnsi="Calibri"/>
            <w:noProof/>
            <w:sz w:val="22"/>
            <w:szCs w:val="22"/>
          </w:rPr>
          <w:t>Down the Line</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36" w:history="1">
        <w:r w:rsidR="009E1791" w:rsidRPr="009016A8">
          <w:rPr>
            <w:rStyle w:val="Hyperlink"/>
            <w:rFonts w:ascii="Calibri" w:hAnsi="Calibri"/>
            <w:noProof/>
            <w:sz w:val="22"/>
            <w:szCs w:val="22"/>
          </w:rPr>
          <w:t>Clothing and Equipment Requirements for Students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_Toc505201336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7" w:history="1">
        <w:r w:rsidR="009E1791" w:rsidRPr="009016A8">
          <w:rPr>
            <w:rStyle w:val="Hyperlink"/>
            <w:rFonts w:ascii="Calibri" w:hAnsi="Calibri"/>
            <w:noProof/>
            <w:sz w:val="22"/>
            <w:szCs w:val="22"/>
          </w:rPr>
          <w:t>General</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_Toc505201337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8" w:history="1">
        <w:r w:rsidR="009E1791" w:rsidRPr="009016A8">
          <w:rPr>
            <w:rStyle w:val="Hyperlink"/>
            <w:rFonts w:ascii="Calibri" w:hAnsi="Calibri"/>
            <w:noProof/>
            <w:sz w:val="22"/>
            <w:szCs w:val="22"/>
          </w:rPr>
          <w:t>Footwear</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_Toc505201338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39" w:history="1">
        <w:r w:rsidR="009E1791" w:rsidRPr="009016A8">
          <w:rPr>
            <w:rStyle w:val="Hyperlink"/>
            <w:rFonts w:ascii="Calibri" w:hAnsi="Calibri"/>
            <w:noProof/>
            <w:sz w:val="22"/>
            <w:szCs w:val="22"/>
          </w:rPr>
          <w:t>Seat Harness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_Toc505201339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40" w:history="1">
        <w:r w:rsidR="009E1791" w:rsidRPr="009016A8">
          <w:rPr>
            <w:rStyle w:val="Hyperlink"/>
            <w:rFonts w:ascii="Calibri" w:hAnsi="Calibri"/>
            <w:noProof/>
            <w:sz w:val="22"/>
            <w:szCs w:val="22"/>
          </w:rPr>
          <w:t>Helmet</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_Toc505201340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41" w:history="1">
        <w:r w:rsidR="009E1791" w:rsidRPr="009016A8">
          <w:rPr>
            <w:rStyle w:val="Hyperlink"/>
            <w:rFonts w:ascii="Calibri" w:hAnsi="Calibri"/>
            <w:noProof/>
            <w:sz w:val="22"/>
            <w:szCs w:val="22"/>
          </w:rPr>
          <w:t>Gloves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_Toc505201341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42" w:history="1">
        <w:r w:rsidR="009E1791" w:rsidRPr="009016A8">
          <w:rPr>
            <w:rStyle w:val="Hyperlink"/>
            <w:rFonts w:ascii="Calibri" w:hAnsi="Calibri"/>
            <w:noProof/>
            <w:sz w:val="22"/>
            <w:szCs w:val="22"/>
          </w:rPr>
          <w:t>Belay devices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_Toc505201342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43" w:history="1">
        <w:r w:rsidR="009E1791" w:rsidRPr="009016A8">
          <w:rPr>
            <w:rStyle w:val="Hyperlink"/>
            <w:rFonts w:ascii="Calibri" w:hAnsi="Calibri"/>
            <w:noProof/>
            <w:sz w:val="22"/>
            <w:szCs w:val="22"/>
          </w:rPr>
          <w:t>Student Skills and Evaluation</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_Toc505201343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44" w:history="1">
        <w:r w:rsidR="009E1791" w:rsidRPr="009016A8">
          <w:rPr>
            <w:rStyle w:val="Hyperlink"/>
            <w:rFonts w:ascii="Calibri" w:hAnsi="Calibri"/>
            <w:noProof/>
            <w:sz w:val="22"/>
            <w:szCs w:val="22"/>
          </w:rPr>
          <w:t>Essential Skills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_Toc505201344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45" w:history="1">
        <w:r w:rsidR="009E1791" w:rsidRPr="009016A8">
          <w:rPr>
            <w:rStyle w:val="Hyperlink"/>
            <w:rFonts w:ascii="Calibri" w:hAnsi="Calibri"/>
            <w:noProof/>
            <w:sz w:val="22"/>
            <w:szCs w:val="22"/>
          </w:rPr>
          <w:t>Critical Skills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5</w:t>
        </w:r>
        <w:r w:rsidR="009E1791" w:rsidRPr="009016A8">
          <w:rPr>
            <w:rFonts w:ascii="Calibri" w:hAnsi="Calibri"/>
            <w:noProof/>
            <w:webHidden/>
            <w:sz w:val="22"/>
            <w:szCs w:val="22"/>
          </w:rPr>
          <w:fldChar w:fldCharType="end"/>
        </w:r>
      </w:hyperlink>
    </w:p>
    <w:p w:rsidR="009E1791" w:rsidRPr="009016A8" w:rsidRDefault="006265EB">
      <w:pPr>
        <w:pStyle w:val="TOC2"/>
        <w:rPr>
          <w:rFonts w:ascii="Calibri" w:eastAsia="Yu Mincho" w:hAnsi="Calibri"/>
          <w:noProof/>
          <w:sz w:val="22"/>
          <w:szCs w:val="22"/>
        </w:rPr>
      </w:pPr>
      <w:hyperlink w:anchor="_Toc505201346" w:history="1">
        <w:r w:rsidR="009E1791" w:rsidRPr="009016A8">
          <w:rPr>
            <w:rStyle w:val="Hyperlink"/>
            <w:rFonts w:ascii="Calibri" w:hAnsi="Calibri"/>
            <w:noProof/>
            <w:sz w:val="22"/>
            <w:szCs w:val="22"/>
          </w:rPr>
          <w:t>Student Performance Standards and Evaluation</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_Toc505201346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5</w:t>
        </w:r>
        <w:r w:rsidR="009E1791" w:rsidRPr="009016A8">
          <w:rPr>
            <w:rFonts w:ascii="Calibri" w:hAnsi="Calibri"/>
            <w:noProof/>
            <w:webHidden/>
            <w:sz w:val="22"/>
            <w:szCs w:val="22"/>
          </w:rPr>
          <w:fldChar w:fldCharType="end"/>
        </w:r>
      </w:hyperlink>
    </w:p>
    <w:p w:rsidR="009E1791" w:rsidRPr="009016A8" w:rsidRDefault="006265EB">
      <w:pPr>
        <w:pStyle w:val="TOC3"/>
        <w:tabs>
          <w:tab w:val="left" w:pos="800"/>
        </w:tabs>
        <w:rPr>
          <w:rFonts w:ascii="Calibri" w:eastAsia="Yu Mincho" w:hAnsi="Calibri"/>
          <w:noProof/>
          <w:sz w:val="22"/>
          <w:szCs w:val="22"/>
        </w:rPr>
      </w:pPr>
      <w:hyperlink w:anchor="_Toc505201347" w:history="1">
        <w:r w:rsidR="009E1791" w:rsidRPr="009016A8">
          <w:rPr>
            <w:rStyle w:val="Hyperlink"/>
            <w:rFonts w:ascii="Calibri" w:hAnsi="Calibri"/>
            <w:noProof/>
            <w:sz w:val="22"/>
            <w:szCs w:val="22"/>
          </w:rPr>
          <w:t>1.</w:t>
        </w:r>
        <w:r w:rsidR="009E1791" w:rsidRPr="009016A8">
          <w:rPr>
            <w:rFonts w:ascii="Calibri" w:eastAsia="Yu Mincho" w:hAnsi="Calibri"/>
            <w:noProof/>
            <w:sz w:val="22"/>
            <w:szCs w:val="22"/>
          </w:rPr>
          <w:tab/>
        </w:r>
        <w:r w:rsidR="009E1791" w:rsidRPr="009016A8">
          <w:rPr>
            <w:rStyle w:val="Hyperlink"/>
            <w:rFonts w:ascii="Calibri" w:hAnsi="Calibri"/>
            <w:noProof/>
            <w:sz w:val="22"/>
            <w:szCs w:val="22"/>
          </w:rPr>
          <w:t>Three Point Scale for demonstrating/practicing skills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_Toc505201347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6</w:t>
        </w:r>
        <w:r w:rsidR="009E1791" w:rsidRPr="009016A8">
          <w:rPr>
            <w:rFonts w:ascii="Calibri" w:hAnsi="Calibri"/>
            <w:noProof/>
            <w:webHidden/>
            <w:sz w:val="22"/>
            <w:szCs w:val="22"/>
          </w:rPr>
          <w:fldChar w:fldCharType="end"/>
        </w:r>
      </w:hyperlink>
    </w:p>
    <w:p w:rsidR="009E1791" w:rsidRPr="009016A8" w:rsidRDefault="006265EB">
      <w:pPr>
        <w:pStyle w:val="TOC3"/>
        <w:tabs>
          <w:tab w:val="left" w:pos="800"/>
        </w:tabs>
        <w:rPr>
          <w:rFonts w:ascii="Calibri" w:eastAsia="Yu Mincho" w:hAnsi="Calibri"/>
          <w:noProof/>
          <w:sz w:val="22"/>
          <w:szCs w:val="22"/>
        </w:rPr>
      </w:pPr>
      <w:hyperlink w:anchor="_Toc505201348" w:history="1">
        <w:r w:rsidR="009E1791" w:rsidRPr="009016A8">
          <w:rPr>
            <w:rStyle w:val="Hyperlink"/>
            <w:rFonts w:ascii="Calibri" w:hAnsi="Calibri"/>
            <w:noProof/>
            <w:sz w:val="22"/>
            <w:szCs w:val="22"/>
          </w:rPr>
          <w:t>2.</w:t>
        </w:r>
        <w:r w:rsidR="009E1791" w:rsidRPr="009016A8">
          <w:rPr>
            <w:rFonts w:ascii="Calibri" w:eastAsia="Yu Mincho" w:hAnsi="Calibri"/>
            <w:noProof/>
            <w:sz w:val="22"/>
            <w:szCs w:val="22"/>
          </w:rPr>
          <w:tab/>
        </w:r>
        <w:r w:rsidR="009E1791" w:rsidRPr="009016A8">
          <w:rPr>
            <w:rStyle w:val="Hyperlink"/>
            <w:rFonts w:ascii="Calibri" w:hAnsi="Calibri"/>
            <w:noProof/>
            <w:sz w:val="22"/>
            <w:szCs w:val="22"/>
          </w:rPr>
          <w:t>Two point Scale for TESTING critical and essential skills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_Toc505201348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6</w:t>
        </w:r>
        <w:r w:rsidR="009E1791" w:rsidRPr="009016A8">
          <w:rPr>
            <w:rFonts w:ascii="Calibri" w:hAnsi="Calibri"/>
            <w:noProof/>
            <w:webHidden/>
            <w:sz w:val="22"/>
            <w:szCs w:val="22"/>
          </w:rPr>
          <w:fldChar w:fldCharType="end"/>
        </w:r>
      </w:hyperlink>
    </w:p>
    <w:p w:rsidR="009E1791" w:rsidRPr="009016A8" w:rsidRDefault="006265EB">
      <w:pPr>
        <w:pStyle w:val="TOC3"/>
        <w:rPr>
          <w:rFonts w:ascii="Calibri" w:eastAsia="Yu Mincho" w:hAnsi="Calibri"/>
          <w:noProof/>
          <w:sz w:val="22"/>
          <w:szCs w:val="22"/>
        </w:rPr>
      </w:pPr>
      <w:hyperlink w:anchor="_Toc505201349" w:history="1">
        <w:r w:rsidR="009E1791" w:rsidRPr="009016A8">
          <w:rPr>
            <w:rStyle w:val="Hyperlink"/>
            <w:rFonts w:ascii="Calibri" w:hAnsi="Calibri"/>
            <w:noProof/>
            <w:sz w:val="22"/>
            <w:szCs w:val="22"/>
          </w:rPr>
          <w:t>Knots Evaluation Standards</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_Toc505201349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6</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50" w:history="1">
        <w:r w:rsidR="009E1791" w:rsidRPr="009016A8">
          <w:rPr>
            <w:rStyle w:val="Hyperlink"/>
            <w:rFonts w:ascii="Calibri" w:hAnsi="Calibri"/>
            <w:noProof/>
            <w:sz w:val="22"/>
            <w:szCs w:val="22"/>
          </w:rPr>
          <w:t>Field Trip #1 Prep – Fundamentals (Clubhouse)</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_Toc505201350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8</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74" w:history="1">
        <w:r w:rsidR="009E1791" w:rsidRPr="009016A8">
          <w:rPr>
            <w:rStyle w:val="Hyperlink"/>
            <w:rFonts w:ascii="Calibri" w:hAnsi="Calibri"/>
            <w:noProof/>
            <w:sz w:val="22"/>
            <w:szCs w:val="22"/>
          </w:rPr>
          <w:t>Field Trip #1 – Prusik, Belay, Tie-off with Escape, and Knots Practice</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_Toc505201374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12</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390" w:history="1">
        <w:r w:rsidR="009E1791" w:rsidRPr="009016A8">
          <w:rPr>
            <w:rStyle w:val="Hyperlink"/>
            <w:rFonts w:ascii="Calibri" w:hAnsi="Calibri"/>
            <w:noProof/>
            <w:sz w:val="22"/>
            <w:szCs w:val="22"/>
          </w:rPr>
          <w:t>Field Trip #2 – Prusik, Belay and Tie-Off with Belay Escape Test</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_Toc505201390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18</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05" w:history="1">
        <w:r w:rsidR="009E1791" w:rsidRPr="009016A8">
          <w:rPr>
            <w:rStyle w:val="Hyperlink"/>
            <w:rFonts w:ascii="Calibri" w:hAnsi="Calibri"/>
            <w:noProof/>
            <w:sz w:val="22"/>
            <w:szCs w:val="22"/>
          </w:rPr>
          <w:t>Field Trip #3 – Winter Overnight (Paradise, Mt. Rainier)</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_Toc505201405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26</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26" w:history="1">
        <w:r w:rsidR="009E1791" w:rsidRPr="009016A8">
          <w:rPr>
            <w:rStyle w:val="Hyperlink"/>
            <w:rFonts w:ascii="Calibri" w:hAnsi="Calibri"/>
            <w:noProof/>
            <w:sz w:val="22"/>
            <w:szCs w:val="22"/>
          </w:rPr>
          <w:t>Field Trip #4 Prep - Rock Prep</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_Toc505201426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41</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35" w:history="1">
        <w:r w:rsidR="009E1791" w:rsidRPr="009016A8">
          <w:rPr>
            <w:rStyle w:val="Hyperlink"/>
            <w:rFonts w:ascii="Calibri" w:hAnsi="Calibri"/>
            <w:noProof/>
            <w:sz w:val="22"/>
            <w:szCs w:val="22"/>
          </w:rPr>
          <w:t>Field Trip #4 - Rock I</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_Toc505201435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34</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54" w:history="1">
        <w:r w:rsidR="009E1791" w:rsidRPr="009016A8">
          <w:rPr>
            <w:rStyle w:val="Hyperlink"/>
            <w:rFonts w:ascii="Calibri" w:hAnsi="Calibri"/>
            <w:noProof/>
            <w:sz w:val="22"/>
            <w:szCs w:val="22"/>
          </w:rPr>
          <w:t>Field Trip #5 - Rock II (Leavenworth)</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_Toc505201454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43</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75" w:history="1">
        <w:r w:rsidR="009E1791" w:rsidRPr="009016A8">
          <w:rPr>
            <w:rStyle w:val="Hyperlink"/>
            <w:rFonts w:ascii="Calibri" w:hAnsi="Calibri"/>
            <w:noProof/>
            <w:sz w:val="22"/>
            <w:szCs w:val="22"/>
          </w:rPr>
          <w:t>Field Trip #6 Prep - Crevasse Rescue (Clubhouse)</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_Toc505201475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49</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485" w:history="1">
        <w:r w:rsidR="009E1791" w:rsidRPr="009016A8">
          <w:rPr>
            <w:rStyle w:val="Hyperlink"/>
            <w:rFonts w:ascii="Calibri" w:hAnsi="Calibri"/>
            <w:noProof/>
            <w:sz w:val="22"/>
            <w:szCs w:val="22"/>
          </w:rPr>
          <w:t>Field Trip #6 - Snow 2 - Crevasse Rescue Test (Panorama Point)</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_Toc505201485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51</w:t>
        </w:r>
        <w:r w:rsidR="009E1791" w:rsidRPr="009016A8">
          <w:rPr>
            <w:rFonts w:ascii="Calibri" w:hAnsi="Calibri"/>
            <w:noProof/>
            <w:webHidden/>
            <w:sz w:val="22"/>
            <w:szCs w:val="22"/>
          </w:rPr>
          <w:fldChar w:fldCharType="end"/>
        </w:r>
      </w:hyperlink>
    </w:p>
    <w:p w:rsidR="009E1791" w:rsidRPr="009016A8" w:rsidRDefault="006265EB">
      <w:pPr>
        <w:pStyle w:val="TOC1"/>
        <w:rPr>
          <w:rFonts w:ascii="Calibri" w:eastAsia="Yu Mincho" w:hAnsi="Calibri"/>
          <w:noProof/>
          <w:sz w:val="22"/>
          <w:szCs w:val="22"/>
        </w:rPr>
      </w:pPr>
      <w:hyperlink w:anchor="_Toc505201505" w:history="1">
        <w:r w:rsidR="009E1791" w:rsidRPr="009016A8">
          <w:rPr>
            <w:rStyle w:val="Hyperlink"/>
            <w:rFonts w:ascii="Calibri" w:hAnsi="Calibri"/>
            <w:noProof/>
            <w:sz w:val="22"/>
            <w:szCs w:val="22"/>
          </w:rPr>
          <w:t>Field Trip #7 – Snow 2 – Ice Axe Arrest Test (Glacier Vista)</w:t>
        </w:r>
        <w:r w:rsidR="009E1791" w:rsidRPr="009016A8">
          <w:rPr>
            <w:rFonts w:ascii="Calibri" w:hAnsi="Calibri"/>
            <w:noProof/>
            <w:webHidden/>
            <w:sz w:val="22"/>
            <w:szCs w:val="22"/>
          </w:rPr>
          <w:tab/>
        </w:r>
        <w:r w:rsidR="009E1791" w:rsidRPr="009016A8">
          <w:rPr>
            <w:rFonts w:ascii="Calibri" w:hAnsi="Calibri"/>
            <w:noProof/>
            <w:webHidden/>
            <w:sz w:val="22"/>
            <w:szCs w:val="22"/>
          </w:rPr>
          <w:fldChar w:fldCharType="begin"/>
        </w:r>
        <w:r w:rsidR="009E1791" w:rsidRPr="009016A8">
          <w:rPr>
            <w:rFonts w:ascii="Calibri" w:hAnsi="Calibri"/>
            <w:noProof/>
            <w:webHidden/>
            <w:sz w:val="22"/>
            <w:szCs w:val="22"/>
          </w:rPr>
          <w:instrText xml:space="preserve"> PAGEREF _Toc505201505 \h </w:instrText>
        </w:r>
        <w:r w:rsidR="009E1791" w:rsidRPr="009016A8">
          <w:rPr>
            <w:rFonts w:ascii="Calibri" w:hAnsi="Calibri"/>
            <w:noProof/>
            <w:webHidden/>
            <w:sz w:val="22"/>
            <w:szCs w:val="22"/>
          </w:rPr>
        </w:r>
        <w:r w:rsidR="009E1791" w:rsidRPr="009016A8">
          <w:rPr>
            <w:rFonts w:ascii="Calibri" w:hAnsi="Calibri"/>
            <w:noProof/>
            <w:webHidden/>
            <w:sz w:val="22"/>
            <w:szCs w:val="22"/>
          </w:rPr>
          <w:fldChar w:fldCharType="separate"/>
        </w:r>
        <w:r w:rsidR="00E805D7">
          <w:rPr>
            <w:rFonts w:ascii="Calibri" w:hAnsi="Calibri"/>
            <w:noProof/>
            <w:webHidden/>
            <w:sz w:val="22"/>
            <w:szCs w:val="22"/>
          </w:rPr>
          <w:t>60</w:t>
        </w:r>
        <w:r w:rsidR="009E1791" w:rsidRPr="009016A8">
          <w:rPr>
            <w:rFonts w:ascii="Calibri" w:hAnsi="Calibri"/>
            <w:noProof/>
            <w:webHidden/>
            <w:sz w:val="22"/>
            <w:szCs w:val="22"/>
          </w:rPr>
          <w:fldChar w:fldCharType="end"/>
        </w:r>
      </w:hyperlink>
    </w:p>
    <w:p w:rsidR="009E1791" w:rsidRPr="009016A8" w:rsidRDefault="00051EC7">
      <w:pPr>
        <w:rPr>
          <w:rFonts w:ascii="Calibri" w:hAnsi="Calibri"/>
          <w:b/>
          <w:bCs/>
          <w:noProof/>
        </w:rPr>
      </w:pPr>
      <w:r w:rsidRPr="009016A8">
        <w:rPr>
          <w:rFonts w:ascii="Calibri" w:hAnsi="Calibri"/>
          <w:b/>
          <w:bCs/>
          <w:noProof/>
          <w:sz w:val="22"/>
          <w:szCs w:val="22"/>
        </w:rPr>
        <w:fldChar w:fldCharType="end"/>
      </w:r>
    </w:p>
    <w:p w:rsidR="008A23C4" w:rsidRPr="009016A8" w:rsidRDefault="00A972CB" w:rsidP="00591821">
      <w:pPr>
        <w:pStyle w:val="Heading1"/>
        <w:rPr>
          <w:rFonts w:ascii="Calibri" w:hAnsi="Calibri"/>
          <w:sz w:val="24"/>
          <w:szCs w:val="24"/>
        </w:rPr>
      </w:pPr>
      <w:r w:rsidRPr="009016A8">
        <w:rPr>
          <w:rFonts w:ascii="Calibri" w:hAnsi="Calibri"/>
        </w:rPr>
        <w:br w:type="page"/>
      </w:r>
      <w:bookmarkStart w:id="0" w:name="_Toc32899800"/>
      <w:bookmarkStart w:id="1" w:name="_Toc157165171"/>
      <w:bookmarkStart w:id="2" w:name="_Toc473803656"/>
      <w:bookmarkStart w:id="3" w:name="_Toc505201327"/>
      <w:r w:rsidR="00F03268" w:rsidRPr="009016A8">
        <w:rPr>
          <w:rFonts w:ascii="Calibri" w:hAnsi="Calibri"/>
          <w:sz w:val="24"/>
          <w:szCs w:val="24"/>
        </w:rPr>
        <w:lastRenderedPageBreak/>
        <w:t>The Mountaineers S</w:t>
      </w:r>
      <w:r w:rsidR="008A23C4" w:rsidRPr="009016A8">
        <w:rPr>
          <w:rFonts w:ascii="Calibri" w:hAnsi="Calibri"/>
          <w:sz w:val="24"/>
          <w:szCs w:val="24"/>
        </w:rPr>
        <w:t>tandards</w:t>
      </w:r>
      <w:bookmarkEnd w:id="0"/>
      <w:r w:rsidR="00F03268" w:rsidRPr="009016A8">
        <w:rPr>
          <w:rFonts w:ascii="Calibri" w:hAnsi="Calibri"/>
          <w:sz w:val="24"/>
          <w:szCs w:val="24"/>
        </w:rPr>
        <w:t xml:space="preserve"> for P</w:t>
      </w:r>
      <w:r w:rsidR="008A23C4" w:rsidRPr="009016A8">
        <w:rPr>
          <w:rFonts w:ascii="Calibri" w:hAnsi="Calibri"/>
          <w:sz w:val="24"/>
          <w:szCs w:val="24"/>
        </w:rPr>
        <w:t xml:space="preserve">ersonal </w:t>
      </w:r>
      <w:r w:rsidR="00F03268" w:rsidRPr="009016A8">
        <w:rPr>
          <w:rFonts w:ascii="Calibri" w:hAnsi="Calibri"/>
          <w:sz w:val="24"/>
          <w:szCs w:val="24"/>
        </w:rPr>
        <w:t>C</w:t>
      </w:r>
      <w:r w:rsidR="008A23C4" w:rsidRPr="009016A8">
        <w:rPr>
          <w:rFonts w:ascii="Calibri" w:hAnsi="Calibri"/>
          <w:sz w:val="24"/>
          <w:szCs w:val="24"/>
        </w:rPr>
        <w:t>onduct</w:t>
      </w:r>
      <w:bookmarkEnd w:id="1"/>
      <w:bookmarkEnd w:id="2"/>
      <w:bookmarkEnd w:id="3"/>
    </w:p>
    <w:p w:rsidR="008A23C4" w:rsidRPr="009016A8" w:rsidRDefault="008A23C4">
      <w:pPr>
        <w:pStyle w:val="Text"/>
        <w:rPr>
          <w:rFonts w:ascii="Calibri" w:hAnsi="Calibri"/>
        </w:rPr>
      </w:pPr>
      <w:r w:rsidRPr="009016A8">
        <w:rPr>
          <w:rFonts w:ascii="Calibri" w:hAnsi="Calibri"/>
        </w:rPr>
        <w:t xml:space="preserve">All members of the mountaineers, in order to support the club’s purposes </w:t>
      </w:r>
      <w:r w:rsidR="003129B6" w:rsidRPr="009016A8">
        <w:rPr>
          <w:rFonts w:ascii="Calibri" w:hAnsi="Calibri"/>
        </w:rPr>
        <w:t>–</w:t>
      </w:r>
      <w:r w:rsidRPr="009016A8">
        <w:rPr>
          <w:rFonts w:ascii="Calibri" w:hAnsi="Calibri"/>
        </w:rPr>
        <w:t xml:space="preserve"> “To explore, study, preserve and enjoy the natural beauty of northwest America” </w:t>
      </w:r>
      <w:r w:rsidR="003129B6" w:rsidRPr="009016A8">
        <w:rPr>
          <w:rFonts w:ascii="Calibri" w:hAnsi="Calibri"/>
        </w:rPr>
        <w:t>–</w:t>
      </w:r>
      <w:r w:rsidRPr="009016A8">
        <w:rPr>
          <w:rFonts w:ascii="Calibri" w:hAnsi="Calibri"/>
        </w:rPr>
        <w:t xml:space="preserve"> In a spirit of good fellowship, shall subscribe to the following standards:</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To exercise personal responsibility and to conduct themselves on Club activities and premises in a manner that will not impair the safety of the party, or prevent the collective participation and enjoyment of others.</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Private property must be respected.</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To enter the “outdoors” as a visitor, leaving behind no debris, environmental scars, or other indications of their visit, which would reduce the enjoyment of those who follow.</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 xml:space="preserve">To minimize the environmental impact on the outdoors by using campfires only in properly </w:t>
      </w:r>
      <w:r w:rsidR="00711404" w:rsidRPr="009016A8">
        <w:rPr>
          <w:rFonts w:ascii="Calibri" w:hAnsi="Calibri"/>
        </w:rPr>
        <w:t>co</w:t>
      </w:r>
      <w:r w:rsidR="003129B6" w:rsidRPr="009016A8">
        <w:rPr>
          <w:rFonts w:ascii="Calibri" w:hAnsi="Calibri"/>
        </w:rPr>
        <w:t>nstru</w:t>
      </w:r>
      <w:r w:rsidR="00711404" w:rsidRPr="009016A8">
        <w:rPr>
          <w:rFonts w:ascii="Calibri" w:hAnsi="Calibri"/>
        </w:rPr>
        <w:t>c</w:t>
      </w:r>
      <w:r w:rsidRPr="009016A8">
        <w:rPr>
          <w:rFonts w:ascii="Calibri" w:hAnsi="Calibri"/>
        </w:rPr>
        <w:t>ted areas and extinguishing completely after use; conducting human sanitation and washing away from water-courses; and carrying out all solid waste brought into the outdoors.</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The use of alcohol and other drugs or medications, when incompatible to Mountaineer activities because of their effects on ability and judgment, is prohibited on Club activities and premises in which such use would affect the safety of the party or impair the collective participation and enjoyment of others.</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Pets, firearms, or any other item(s), which will impair the safety or enjoyment of others, shall not be brought on Mountaineer premises or taken on Club activities.</w:t>
      </w:r>
    </w:p>
    <w:p w:rsidR="008A23C4" w:rsidRPr="009016A8" w:rsidRDefault="008A23C4" w:rsidP="00D64373">
      <w:pPr>
        <w:pStyle w:val="Numberbullet"/>
        <w:numPr>
          <w:ilvl w:val="0"/>
          <w:numId w:val="115"/>
        </w:numPr>
        <w:ind w:left="360"/>
        <w:rPr>
          <w:rFonts w:ascii="Calibri" w:hAnsi="Calibri"/>
        </w:rPr>
      </w:pPr>
      <w:r w:rsidRPr="009016A8">
        <w:rPr>
          <w:rFonts w:ascii="Calibri" w:hAnsi="Calibri"/>
        </w:rPr>
        <w:t>To obey all applicable specific regulations of governmental agencies which affect Mountaineers activities and property.</w:t>
      </w:r>
    </w:p>
    <w:p w:rsidR="008A23C4" w:rsidRPr="009016A8" w:rsidRDefault="008A23C4" w:rsidP="00D64373">
      <w:pPr>
        <w:pStyle w:val="NumberbulletLL"/>
        <w:numPr>
          <w:ilvl w:val="0"/>
          <w:numId w:val="115"/>
        </w:numPr>
        <w:ind w:left="360"/>
        <w:rPr>
          <w:rFonts w:ascii="Calibri" w:hAnsi="Calibri"/>
        </w:rPr>
      </w:pPr>
      <w:r w:rsidRPr="009016A8">
        <w:rPr>
          <w:rFonts w:ascii="Calibri" w:hAnsi="Calibri"/>
        </w:rPr>
        <w:t>To obey those specific regulations imposed by the Board of Trustees, Branches and Divisions of the Mountaineers, which are necessary to implement the above.</w:t>
      </w:r>
    </w:p>
    <w:p w:rsidR="008A23C4" w:rsidRPr="009016A8" w:rsidRDefault="008A23C4">
      <w:pPr>
        <w:pStyle w:val="Text"/>
        <w:rPr>
          <w:rFonts w:ascii="Calibri" w:hAnsi="Calibri"/>
        </w:rPr>
      </w:pPr>
      <w:r w:rsidRPr="009016A8">
        <w:rPr>
          <w:rFonts w:ascii="Calibri" w:hAnsi="Calibri"/>
        </w:rPr>
        <w:t>Those Mountaineers who deviate from the philosophy and from the specific Club regulations may be subject to the disciplinary procedures of the Club, including expulsion.</w:t>
      </w:r>
    </w:p>
    <w:p w:rsidR="00C250B4" w:rsidRPr="009016A8" w:rsidRDefault="00C250B4">
      <w:pPr>
        <w:rPr>
          <w:rFonts w:ascii="Calibri" w:hAnsi="Calibri"/>
        </w:rPr>
      </w:pPr>
    </w:p>
    <w:p w:rsidR="008A23C4" w:rsidRPr="009016A8" w:rsidRDefault="008A23C4" w:rsidP="00591821">
      <w:pPr>
        <w:pStyle w:val="Heading1"/>
        <w:rPr>
          <w:rFonts w:ascii="Calibri" w:hAnsi="Calibri"/>
          <w:sz w:val="24"/>
          <w:szCs w:val="24"/>
        </w:rPr>
      </w:pPr>
      <w:bookmarkStart w:id="4" w:name="_Toc157165172"/>
      <w:bookmarkStart w:id="5" w:name="_Toc473803657"/>
      <w:bookmarkStart w:id="6" w:name="_Toc505201328"/>
      <w:r w:rsidRPr="009016A8">
        <w:rPr>
          <w:rFonts w:ascii="Calibri" w:hAnsi="Calibri"/>
          <w:sz w:val="24"/>
          <w:szCs w:val="24"/>
        </w:rPr>
        <w:t>General Field Trip Teaching Instructions</w:t>
      </w:r>
      <w:bookmarkEnd w:id="4"/>
      <w:bookmarkEnd w:id="5"/>
      <w:bookmarkEnd w:id="6"/>
    </w:p>
    <w:p w:rsidR="008A23C4" w:rsidRPr="009016A8" w:rsidRDefault="008A23C4">
      <w:pPr>
        <w:pStyle w:val="Heading2"/>
        <w:suppressAutoHyphens/>
        <w:rPr>
          <w:rFonts w:ascii="Calibri" w:hAnsi="Calibri"/>
        </w:rPr>
      </w:pPr>
      <w:bookmarkStart w:id="7" w:name="_Toc157165173"/>
      <w:bookmarkStart w:id="8" w:name="_Toc473803658"/>
      <w:bookmarkStart w:id="9" w:name="_Toc505201329"/>
      <w:r w:rsidRPr="009016A8">
        <w:rPr>
          <w:rFonts w:ascii="Calibri" w:hAnsi="Calibri"/>
          <w:sz w:val="22"/>
          <w:szCs w:val="22"/>
        </w:rPr>
        <w:t>Introduction</w:t>
      </w:r>
      <w:bookmarkEnd w:id="7"/>
      <w:bookmarkEnd w:id="8"/>
      <w:bookmarkEnd w:id="9"/>
    </w:p>
    <w:p w:rsidR="008A23C4" w:rsidRPr="009016A8" w:rsidRDefault="008A23C4">
      <w:pPr>
        <w:pStyle w:val="Text"/>
        <w:suppressAutoHyphens/>
        <w:rPr>
          <w:rFonts w:ascii="Calibri" w:hAnsi="Calibri"/>
        </w:rPr>
      </w:pPr>
      <w:r w:rsidRPr="009016A8">
        <w:rPr>
          <w:rFonts w:ascii="Calibri" w:hAnsi="Calibri"/>
        </w:rPr>
        <w:t>Many of our students are here to see if they would like mountaineering. The Basic Course can go a long way toward making that happen. While we must maintain the high standards that have been set in the past, at the same time we don’t want to forget that all of us</w:t>
      </w:r>
      <w:r w:rsidR="00C96D62" w:rsidRPr="009016A8">
        <w:rPr>
          <w:rFonts w:ascii="Calibri" w:hAnsi="Calibri"/>
        </w:rPr>
        <w:t xml:space="preserve">, </w:t>
      </w:r>
      <w:r w:rsidRPr="009016A8">
        <w:rPr>
          <w:rFonts w:ascii="Calibri" w:hAnsi="Calibri"/>
        </w:rPr>
        <w:t>students and instructors alike</w:t>
      </w:r>
      <w:r w:rsidR="00C96D62" w:rsidRPr="009016A8">
        <w:rPr>
          <w:rFonts w:ascii="Calibri" w:hAnsi="Calibri"/>
        </w:rPr>
        <w:t xml:space="preserve">, </w:t>
      </w:r>
      <w:r w:rsidRPr="009016A8">
        <w:rPr>
          <w:rFonts w:ascii="Calibri" w:hAnsi="Calibri"/>
        </w:rPr>
        <w:t xml:space="preserve">are in this to have </w:t>
      </w:r>
      <w:r w:rsidRPr="009016A8">
        <w:rPr>
          <w:rFonts w:ascii="Calibri" w:hAnsi="Calibri"/>
          <w:b/>
        </w:rPr>
        <w:t>FUN</w:t>
      </w:r>
      <w:r w:rsidRPr="009016A8">
        <w:rPr>
          <w:rFonts w:ascii="Calibri" w:hAnsi="Calibri"/>
        </w:rPr>
        <w:t>. As an instructor, you are key to making the course enjoyable and rewarding and to bringing new climbers into the club. Some things you can do are:</w:t>
      </w:r>
    </w:p>
    <w:p w:rsidR="008A23C4" w:rsidRPr="009016A8" w:rsidRDefault="00711404">
      <w:pPr>
        <w:pStyle w:val="Numberbullet"/>
        <w:numPr>
          <w:ilvl w:val="0"/>
          <w:numId w:val="1"/>
        </w:numPr>
        <w:tabs>
          <w:tab w:val="clear" w:pos="360"/>
          <w:tab w:val="clear" w:pos="1080"/>
        </w:tabs>
        <w:suppressAutoHyphens/>
        <w:jc w:val="left"/>
        <w:rPr>
          <w:rFonts w:ascii="Calibri" w:hAnsi="Calibri"/>
        </w:rPr>
      </w:pPr>
      <w:r w:rsidRPr="009016A8">
        <w:rPr>
          <w:rFonts w:ascii="Calibri" w:hAnsi="Calibri"/>
        </w:rPr>
        <w:t xml:space="preserve">Get </w:t>
      </w:r>
      <w:r w:rsidR="00F03268" w:rsidRPr="009016A8">
        <w:rPr>
          <w:rFonts w:ascii="Calibri" w:hAnsi="Calibri"/>
        </w:rPr>
        <w:t>to</w:t>
      </w:r>
      <w:r w:rsidR="008A23C4" w:rsidRPr="009016A8">
        <w:rPr>
          <w:rFonts w:ascii="Calibri" w:hAnsi="Calibri"/>
        </w:rPr>
        <w:t xml:space="preserve"> Know the Students </w:t>
      </w:r>
      <w:r w:rsidR="003129B6" w:rsidRPr="009016A8">
        <w:rPr>
          <w:rFonts w:ascii="Calibri" w:hAnsi="Calibri"/>
        </w:rPr>
        <w:t>–</w:t>
      </w:r>
      <w:r w:rsidR="008A23C4" w:rsidRPr="009016A8">
        <w:rPr>
          <w:rFonts w:ascii="Calibri" w:hAnsi="Calibri"/>
        </w:rPr>
        <w:t xml:space="preserve"> Introduce yourself and take </w:t>
      </w:r>
      <w:r w:rsidR="00F80E42" w:rsidRPr="009016A8">
        <w:rPr>
          <w:rFonts w:ascii="Calibri" w:hAnsi="Calibri"/>
        </w:rPr>
        <w:t xml:space="preserve">the </w:t>
      </w:r>
      <w:r w:rsidR="008A23C4" w:rsidRPr="009016A8">
        <w:rPr>
          <w:rFonts w:ascii="Calibri" w:hAnsi="Calibri"/>
        </w:rPr>
        <w:t xml:space="preserve">time to talk to them </w:t>
      </w:r>
      <w:r w:rsidR="00F80E42" w:rsidRPr="009016A8">
        <w:rPr>
          <w:rFonts w:ascii="Calibri" w:hAnsi="Calibri"/>
        </w:rPr>
        <w:t xml:space="preserve">to understand where their skills and abilities lie. Use that knowledge to </w:t>
      </w:r>
      <w:r w:rsidR="00B454D6" w:rsidRPr="009016A8">
        <w:rPr>
          <w:rFonts w:ascii="Calibri" w:hAnsi="Calibri"/>
        </w:rPr>
        <w:t>acquaint them</w:t>
      </w:r>
      <w:r w:rsidR="00F80E42" w:rsidRPr="009016A8">
        <w:rPr>
          <w:rFonts w:ascii="Calibri" w:hAnsi="Calibri"/>
        </w:rPr>
        <w:t xml:space="preserve"> with the</w:t>
      </w:r>
      <w:r w:rsidR="00B454D6" w:rsidRPr="009016A8">
        <w:rPr>
          <w:rFonts w:ascii="Calibri" w:hAnsi="Calibri"/>
        </w:rPr>
        <w:t xml:space="preserve"> a</w:t>
      </w:r>
      <w:r w:rsidR="008A23C4" w:rsidRPr="009016A8">
        <w:rPr>
          <w:rFonts w:ascii="Calibri" w:hAnsi="Calibri"/>
        </w:rPr>
        <w:t xml:space="preserve">ctivities. Share your experience and knowledge. </w:t>
      </w:r>
    </w:p>
    <w:p w:rsidR="008A23C4" w:rsidRPr="009016A8" w:rsidRDefault="008A23C4">
      <w:pPr>
        <w:pStyle w:val="Numberbullet"/>
        <w:numPr>
          <w:ilvl w:val="0"/>
          <w:numId w:val="1"/>
        </w:numPr>
        <w:tabs>
          <w:tab w:val="clear" w:pos="360"/>
          <w:tab w:val="clear" w:pos="1080"/>
        </w:tabs>
        <w:suppressAutoHyphens/>
        <w:jc w:val="left"/>
        <w:rPr>
          <w:rFonts w:ascii="Calibri" w:hAnsi="Calibri"/>
        </w:rPr>
      </w:pPr>
      <w:r w:rsidRPr="009016A8">
        <w:rPr>
          <w:rFonts w:ascii="Calibri" w:hAnsi="Calibri"/>
        </w:rPr>
        <w:t xml:space="preserve">Be Patient </w:t>
      </w:r>
      <w:r w:rsidR="003129B6" w:rsidRPr="009016A8">
        <w:rPr>
          <w:rFonts w:ascii="Calibri" w:hAnsi="Calibri"/>
        </w:rPr>
        <w:t>–</w:t>
      </w:r>
      <w:r w:rsidRPr="009016A8">
        <w:rPr>
          <w:rFonts w:ascii="Calibri" w:hAnsi="Calibri"/>
        </w:rPr>
        <w:t xml:space="preserve"> Most of the students will have had little or no mountaineering experience. </w:t>
      </w:r>
      <w:r w:rsidR="00F80E42" w:rsidRPr="009016A8">
        <w:rPr>
          <w:rFonts w:ascii="Calibri" w:hAnsi="Calibri"/>
        </w:rPr>
        <w:t>S</w:t>
      </w:r>
      <w:r w:rsidRPr="009016A8">
        <w:rPr>
          <w:rFonts w:ascii="Calibri" w:hAnsi="Calibri"/>
        </w:rPr>
        <w:t>omeone</w:t>
      </w:r>
      <w:r w:rsidR="00F80E42" w:rsidRPr="009016A8">
        <w:rPr>
          <w:rFonts w:ascii="Calibri" w:hAnsi="Calibri"/>
        </w:rPr>
        <w:t xml:space="preserve"> may take</w:t>
      </w:r>
      <w:r w:rsidRPr="009016A8">
        <w:rPr>
          <w:rFonts w:ascii="Calibri" w:hAnsi="Calibri"/>
        </w:rPr>
        <w:t xml:space="preserve"> longer to learn a skill</w:t>
      </w:r>
      <w:r w:rsidR="00F80E42" w:rsidRPr="009016A8">
        <w:rPr>
          <w:rFonts w:ascii="Calibri" w:hAnsi="Calibri"/>
        </w:rPr>
        <w:t>, but that</w:t>
      </w:r>
      <w:r w:rsidRPr="009016A8">
        <w:rPr>
          <w:rFonts w:ascii="Calibri" w:hAnsi="Calibri"/>
        </w:rPr>
        <w:t xml:space="preserve"> doesn’t mean that he</w:t>
      </w:r>
      <w:r w:rsidR="00F80E42" w:rsidRPr="009016A8">
        <w:rPr>
          <w:rFonts w:ascii="Calibri" w:hAnsi="Calibri"/>
        </w:rPr>
        <w:t>/she</w:t>
      </w:r>
      <w:r w:rsidRPr="009016A8">
        <w:rPr>
          <w:rFonts w:ascii="Calibri" w:hAnsi="Calibri"/>
        </w:rPr>
        <w:t xml:space="preserve"> will be any less able to apply it in the long run.</w:t>
      </w:r>
    </w:p>
    <w:p w:rsidR="008A23C4" w:rsidRPr="009016A8" w:rsidRDefault="008A23C4">
      <w:pPr>
        <w:pStyle w:val="Numberbullet"/>
        <w:numPr>
          <w:ilvl w:val="0"/>
          <w:numId w:val="1"/>
        </w:numPr>
        <w:tabs>
          <w:tab w:val="clear" w:pos="360"/>
          <w:tab w:val="clear" w:pos="1080"/>
        </w:tabs>
        <w:suppressAutoHyphens/>
        <w:jc w:val="left"/>
        <w:rPr>
          <w:rFonts w:ascii="Calibri" w:hAnsi="Calibri"/>
        </w:rPr>
      </w:pPr>
      <w:r w:rsidRPr="009016A8">
        <w:rPr>
          <w:rFonts w:ascii="Calibri" w:hAnsi="Calibri"/>
        </w:rPr>
        <w:t xml:space="preserve">Be Supportive and Instill Confidence </w:t>
      </w:r>
      <w:r w:rsidR="003129B6" w:rsidRPr="009016A8">
        <w:rPr>
          <w:rFonts w:ascii="Calibri" w:hAnsi="Calibri"/>
        </w:rPr>
        <w:t>–</w:t>
      </w:r>
      <w:r w:rsidRPr="009016A8">
        <w:rPr>
          <w:rFonts w:ascii="Calibri" w:hAnsi="Calibri"/>
        </w:rPr>
        <w:t xml:space="preserve"> Inform the students that safety is a prime consideration and that field trip activities are conducted under tightly controlled conditions.</w:t>
      </w:r>
      <w:r w:rsidR="00F80E42" w:rsidRPr="009016A8">
        <w:rPr>
          <w:rFonts w:ascii="Calibri" w:hAnsi="Calibri"/>
        </w:rPr>
        <w:t xml:space="preserve"> Encourage them to continue trying. </w:t>
      </w:r>
    </w:p>
    <w:p w:rsidR="008A23C4" w:rsidRPr="009016A8" w:rsidRDefault="008A23C4">
      <w:pPr>
        <w:pStyle w:val="Numberbullet"/>
        <w:numPr>
          <w:ilvl w:val="0"/>
          <w:numId w:val="1"/>
        </w:numPr>
        <w:tabs>
          <w:tab w:val="clear" w:pos="360"/>
          <w:tab w:val="clear" w:pos="1080"/>
        </w:tabs>
        <w:suppressAutoHyphens/>
        <w:jc w:val="left"/>
        <w:rPr>
          <w:rFonts w:ascii="Calibri" w:hAnsi="Calibri"/>
        </w:rPr>
      </w:pPr>
      <w:r w:rsidRPr="009016A8">
        <w:rPr>
          <w:rFonts w:ascii="Calibri" w:hAnsi="Calibri"/>
        </w:rPr>
        <w:t xml:space="preserve">Maintain High Standards </w:t>
      </w:r>
      <w:r w:rsidR="003129B6" w:rsidRPr="009016A8">
        <w:rPr>
          <w:rFonts w:ascii="Calibri" w:hAnsi="Calibri"/>
        </w:rPr>
        <w:t>–</w:t>
      </w:r>
      <w:r w:rsidRPr="009016A8">
        <w:rPr>
          <w:rFonts w:ascii="Calibri" w:hAnsi="Calibri"/>
        </w:rPr>
        <w:t xml:space="preserve"> If you condone substandard performance, you debase the entire course. </w:t>
      </w:r>
      <w:r w:rsidR="00F03268" w:rsidRPr="009016A8">
        <w:rPr>
          <w:rFonts w:ascii="Calibri" w:hAnsi="Calibri"/>
        </w:rPr>
        <w:t>Y</w:t>
      </w:r>
      <w:r w:rsidR="00F80E42" w:rsidRPr="009016A8">
        <w:rPr>
          <w:rFonts w:ascii="Calibri" w:hAnsi="Calibri"/>
        </w:rPr>
        <w:t xml:space="preserve">ou are responsible for signing off the student’s skills, therefore you should </w:t>
      </w:r>
      <w:proofErr w:type="gramStart"/>
      <w:r w:rsidR="00F80E42" w:rsidRPr="009016A8">
        <w:rPr>
          <w:rFonts w:ascii="Calibri" w:hAnsi="Calibri"/>
        </w:rPr>
        <w:t>feeling</w:t>
      </w:r>
      <w:proofErr w:type="gramEnd"/>
      <w:r w:rsidR="00F80E42" w:rsidRPr="009016A8">
        <w:rPr>
          <w:rFonts w:ascii="Calibri" w:hAnsi="Calibri"/>
        </w:rPr>
        <w:t xml:space="preserve"> confident of their skills to climb with any leader. </w:t>
      </w:r>
      <w:r w:rsidR="00F03268" w:rsidRPr="009016A8">
        <w:rPr>
          <w:rFonts w:ascii="Calibri" w:hAnsi="Calibri"/>
        </w:rPr>
        <w:t xml:space="preserve">Think of it as a reflection of you. </w:t>
      </w:r>
    </w:p>
    <w:p w:rsidR="008A23C4" w:rsidRPr="009016A8" w:rsidRDefault="008A23C4">
      <w:pPr>
        <w:pStyle w:val="Numberbullet"/>
        <w:numPr>
          <w:ilvl w:val="0"/>
          <w:numId w:val="1"/>
        </w:numPr>
        <w:tabs>
          <w:tab w:val="clear" w:pos="360"/>
          <w:tab w:val="clear" w:pos="1080"/>
        </w:tabs>
        <w:suppressAutoHyphens/>
        <w:jc w:val="left"/>
        <w:rPr>
          <w:rFonts w:ascii="Calibri" w:hAnsi="Calibri"/>
        </w:rPr>
      </w:pPr>
      <w:r w:rsidRPr="009016A8">
        <w:rPr>
          <w:rFonts w:ascii="Calibri" w:hAnsi="Calibri"/>
        </w:rPr>
        <w:t xml:space="preserve">Challenge the Students </w:t>
      </w:r>
      <w:r w:rsidR="003129B6" w:rsidRPr="009016A8">
        <w:rPr>
          <w:rFonts w:ascii="Calibri" w:hAnsi="Calibri"/>
        </w:rPr>
        <w:t>–</w:t>
      </w:r>
      <w:r w:rsidRPr="009016A8">
        <w:rPr>
          <w:rFonts w:ascii="Calibri" w:hAnsi="Calibri"/>
        </w:rPr>
        <w:t xml:space="preserve"> Push the students to their limit; make them proud of their accomplishments.</w:t>
      </w:r>
    </w:p>
    <w:p w:rsidR="008A23C4" w:rsidRDefault="008A23C4">
      <w:pPr>
        <w:pStyle w:val="NumberbulletLL"/>
        <w:numPr>
          <w:ilvl w:val="0"/>
          <w:numId w:val="1"/>
        </w:numPr>
        <w:tabs>
          <w:tab w:val="clear" w:pos="360"/>
          <w:tab w:val="clear" w:pos="1080"/>
        </w:tabs>
        <w:suppressAutoHyphens/>
        <w:jc w:val="left"/>
        <w:rPr>
          <w:rFonts w:ascii="Calibri" w:hAnsi="Calibri"/>
        </w:rPr>
      </w:pPr>
      <w:r w:rsidRPr="009016A8">
        <w:rPr>
          <w:rFonts w:ascii="Calibri" w:hAnsi="Calibri"/>
        </w:rPr>
        <w:t xml:space="preserve">HAVE FUN </w:t>
      </w:r>
      <w:r w:rsidR="003129B6" w:rsidRPr="009016A8">
        <w:rPr>
          <w:rFonts w:ascii="Calibri" w:hAnsi="Calibri"/>
        </w:rPr>
        <w:t>–</w:t>
      </w:r>
      <w:r w:rsidRPr="009016A8">
        <w:rPr>
          <w:rFonts w:ascii="Calibri" w:hAnsi="Calibri"/>
        </w:rPr>
        <w:t xml:space="preserve"> If you’re having fun as the instructor, so are the students.</w:t>
      </w:r>
    </w:p>
    <w:p w:rsidR="00747570" w:rsidRPr="009016A8" w:rsidRDefault="00747570" w:rsidP="00747570">
      <w:pPr>
        <w:pStyle w:val="NumberbulletLL"/>
        <w:tabs>
          <w:tab w:val="clear" w:pos="360"/>
          <w:tab w:val="clear" w:pos="1080"/>
        </w:tabs>
        <w:suppressAutoHyphens/>
        <w:ind w:left="0" w:firstLine="0"/>
        <w:jc w:val="left"/>
        <w:rPr>
          <w:rFonts w:ascii="Calibri" w:hAnsi="Calibri"/>
        </w:rPr>
      </w:pPr>
    </w:p>
    <w:p w:rsidR="008A23C4" w:rsidRPr="009016A8" w:rsidRDefault="008A23C4">
      <w:pPr>
        <w:pStyle w:val="Heading2"/>
        <w:suppressAutoHyphens/>
        <w:rPr>
          <w:rFonts w:ascii="Calibri" w:hAnsi="Calibri"/>
          <w:sz w:val="22"/>
          <w:szCs w:val="22"/>
        </w:rPr>
      </w:pPr>
      <w:bookmarkStart w:id="10" w:name="_Toc157165174"/>
      <w:bookmarkStart w:id="11" w:name="_Toc473803659"/>
      <w:bookmarkStart w:id="12" w:name="_Toc505201330"/>
      <w:r w:rsidRPr="009016A8">
        <w:rPr>
          <w:rFonts w:ascii="Calibri" w:hAnsi="Calibri"/>
          <w:sz w:val="22"/>
          <w:szCs w:val="22"/>
        </w:rPr>
        <w:lastRenderedPageBreak/>
        <w:t>Teaching Standards</w:t>
      </w:r>
      <w:bookmarkEnd w:id="10"/>
      <w:bookmarkEnd w:id="11"/>
      <w:bookmarkEnd w:id="12"/>
    </w:p>
    <w:p w:rsidR="008A23C4" w:rsidRPr="009016A8" w:rsidRDefault="008A23C4">
      <w:pPr>
        <w:pStyle w:val="Numberbullet"/>
        <w:numPr>
          <w:ilvl w:val="0"/>
          <w:numId w:val="2"/>
        </w:numPr>
        <w:tabs>
          <w:tab w:val="clear" w:pos="360"/>
          <w:tab w:val="clear" w:pos="1080"/>
        </w:tabs>
        <w:suppressAutoHyphens/>
        <w:jc w:val="left"/>
        <w:rPr>
          <w:rFonts w:ascii="Calibri" w:hAnsi="Calibri"/>
        </w:rPr>
      </w:pPr>
      <w:r w:rsidRPr="009016A8">
        <w:rPr>
          <w:rFonts w:ascii="Calibri" w:hAnsi="Calibri"/>
          <w:u w:val="single"/>
        </w:rPr>
        <w:t>Responsibility</w:t>
      </w:r>
      <w:r w:rsidRPr="009016A8">
        <w:rPr>
          <w:rFonts w:ascii="Calibri" w:hAnsi="Calibri"/>
        </w:rPr>
        <w:t xml:space="preserve"> </w:t>
      </w:r>
      <w:r w:rsidR="003129B6" w:rsidRPr="009016A8">
        <w:rPr>
          <w:rFonts w:ascii="Calibri" w:hAnsi="Calibri"/>
        </w:rPr>
        <w:t>–</w:t>
      </w:r>
      <w:r w:rsidR="00F03268" w:rsidRPr="009016A8">
        <w:rPr>
          <w:rFonts w:ascii="Calibri" w:hAnsi="Calibri"/>
        </w:rPr>
        <w:t xml:space="preserve"> T</w:t>
      </w:r>
      <w:r w:rsidRPr="009016A8">
        <w:rPr>
          <w:rFonts w:ascii="Calibri" w:hAnsi="Calibri"/>
        </w:rPr>
        <w:t>he things you teach will be the foundation on which all of a student’s future climbing is supported. How well you do your job will be a major factor in determining</w:t>
      </w:r>
      <w:r w:rsidR="00F03268" w:rsidRPr="009016A8">
        <w:rPr>
          <w:rFonts w:ascii="Calibri" w:hAnsi="Calibri"/>
        </w:rPr>
        <w:t xml:space="preserve"> how good and safe a climber he/she </w:t>
      </w:r>
      <w:r w:rsidRPr="009016A8">
        <w:rPr>
          <w:rFonts w:ascii="Calibri" w:hAnsi="Calibri"/>
        </w:rPr>
        <w:t>will be and how well you</w:t>
      </w:r>
      <w:r w:rsidR="00F03268" w:rsidRPr="009016A8">
        <w:rPr>
          <w:rFonts w:ascii="Calibri" w:hAnsi="Calibri"/>
        </w:rPr>
        <w:t xml:space="preserve"> or another unsuspecting leader</w:t>
      </w:r>
      <w:r w:rsidRPr="009016A8">
        <w:rPr>
          <w:rFonts w:ascii="Calibri" w:hAnsi="Calibri"/>
        </w:rPr>
        <w:t xml:space="preserve"> are belayed on the climbs you lead.</w:t>
      </w:r>
    </w:p>
    <w:p w:rsidR="008A23C4" w:rsidRPr="009016A8" w:rsidRDefault="008A23C4">
      <w:pPr>
        <w:pStyle w:val="Numberbullet"/>
        <w:numPr>
          <w:ilvl w:val="0"/>
          <w:numId w:val="2"/>
        </w:numPr>
        <w:tabs>
          <w:tab w:val="clear" w:pos="360"/>
          <w:tab w:val="clear" w:pos="1080"/>
        </w:tabs>
        <w:suppressAutoHyphens/>
        <w:jc w:val="left"/>
        <w:rPr>
          <w:rFonts w:ascii="Calibri" w:hAnsi="Calibri"/>
        </w:rPr>
      </w:pPr>
      <w:r w:rsidRPr="009016A8">
        <w:rPr>
          <w:rFonts w:ascii="Calibri" w:hAnsi="Calibri"/>
          <w:u w:val="single"/>
        </w:rPr>
        <w:t>Be an Example</w:t>
      </w:r>
      <w:r w:rsidRPr="009016A8">
        <w:rPr>
          <w:rFonts w:ascii="Calibri" w:hAnsi="Calibri"/>
        </w:rPr>
        <w:t xml:space="preserve"> </w:t>
      </w:r>
      <w:r w:rsidR="003129B6" w:rsidRPr="009016A8">
        <w:rPr>
          <w:rFonts w:ascii="Calibri" w:hAnsi="Calibri"/>
        </w:rPr>
        <w:t>–</w:t>
      </w:r>
      <w:r w:rsidRPr="009016A8">
        <w:rPr>
          <w:rFonts w:ascii="Calibri" w:hAnsi="Calibri"/>
        </w:rPr>
        <w:t xml:space="preserve"> As an instructor, you are a representative of the Mountaineers. All instructors should set the example by meeting or exceeding the standards expected of the students.</w:t>
      </w:r>
    </w:p>
    <w:p w:rsidR="008A23C4" w:rsidRPr="009016A8" w:rsidRDefault="008A23C4">
      <w:pPr>
        <w:pStyle w:val="Numberbullet"/>
        <w:numPr>
          <w:ilvl w:val="0"/>
          <w:numId w:val="2"/>
        </w:numPr>
        <w:tabs>
          <w:tab w:val="clear" w:pos="360"/>
          <w:tab w:val="clear" w:pos="1080"/>
        </w:tabs>
        <w:suppressAutoHyphens/>
        <w:jc w:val="left"/>
        <w:rPr>
          <w:rFonts w:ascii="Calibri" w:hAnsi="Calibri"/>
        </w:rPr>
      </w:pPr>
      <w:r w:rsidRPr="009016A8">
        <w:rPr>
          <w:rFonts w:ascii="Calibri" w:hAnsi="Calibri"/>
          <w:u w:val="single"/>
        </w:rPr>
        <w:t>Preparation</w:t>
      </w:r>
      <w:r w:rsidRPr="009016A8">
        <w:rPr>
          <w:rFonts w:ascii="Calibri" w:hAnsi="Calibri"/>
        </w:rPr>
        <w:t xml:space="preserve"> </w:t>
      </w:r>
      <w:r w:rsidR="003129B6" w:rsidRPr="009016A8">
        <w:rPr>
          <w:rFonts w:ascii="Calibri" w:hAnsi="Calibri"/>
        </w:rPr>
        <w:t>–</w:t>
      </w:r>
      <w:r w:rsidRPr="009016A8">
        <w:rPr>
          <w:rFonts w:ascii="Calibri" w:hAnsi="Calibri"/>
        </w:rPr>
        <w:t xml:space="preserve"> On some field trips you will be assigned a group of students and stay with them all day. On others, you will be assigned a topic(s) to teach and may be rotated to other stations during the day. Therefore, you must </w:t>
      </w:r>
      <w:r w:rsidRPr="009016A8">
        <w:rPr>
          <w:rFonts w:ascii="Calibri" w:hAnsi="Calibri"/>
          <w:b/>
        </w:rPr>
        <w:t>be prepared to teach any and all of the material to be covered on that field trip</w:t>
      </w:r>
      <w:r w:rsidRPr="009016A8">
        <w:rPr>
          <w:rFonts w:ascii="Calibri" w:hAnsi="Calibri"/>
        </w:rPr>
        <w:t>. Please take time before the trip to review pertinent material in this manual</w:t>
      </w:r>
      <w:r w:rsidR="00F03268" w:rsidRPr="009016A8">
        <w:rPr>
          <w:rFonts w:ascii="Calibri" w:hAnsi="Calibri"/>
        </w:rPr>
        <w:t xml:space="preserve">. If you aren’t sure about a skill, ask. </w:t>
      </w:r>
    </w:p>
    <w:p w:rsidR="008A23C4" w:rsidRPr="009016A8" w:rsidRDefault="008A23C4">
      <w:pPr>
        <w:pStyle w:val="Numberbullet"/>
        <w:numPr>
          <w:ilvl w:val="0"/>
          <w:numId w:val="2"/>
        </w:numPr>
        <w:tabs>
          <w:tab w:val="clear" w:pos="360"/>
          <w:tab w:val="clear" w:pos="1080"/>
        </w:tabs>
        <w:suppressAutoHyphens/>
        <w:jc w:val="left"/>
        <w:rPr>
          <w:rFonts w:ascii="Calibri" w:hAnsi="Calibri"/>
        </w:rPr>
      </w:pPr>
      <w:r w:rsidRPr="009016A8">
        <w:rPr>
          <w:rFonts w:ascii="Calibri" w:hAnsi="Calibri"/>
          <w:u w:val="single"/>
        </w:rPr>
        <w:t>Instructional Material</w:t>
      </w:r>
      <w:r w:rsidRPr="009016A8">
        <w:rPr>
          <w:rFonts w:ascii="Calibri" w:hAnsi="Calibri"/>
        </w:rPr>
        <w:t xml:space="preserve"> </w:t>
      </w:r>
      <w:r w:rsidR="003129B6" w:rsidRPr="009016A8">
        <w:rPr>
          <w:rFonts w:ascii="Calibri" w:hAnsi="Calibri"/>
        </w:rPr>
        <w:t>–</w:t>
      </w:r>
      <w:r w:rsidRPr="009016A8">
        <w:rPr>
          <w:rFonts w:ascii="Calibri" w:hAnsi="Calibri"/>
        </w:rPr>
        <w:t xml:space="preserve"> The Basic Course teaches a STANDARD set of skills that can be safely used by all climbers under a wide range of conditions. TEACH ONLY THE APPROVED METHODS.  While you have the experience and judgment to know when one can safely deviate from standard procedures few, if any, of the students possess this knowledge.  </w:t>
      </w:r>
    </w:p>
    <w:p w:rsidR="008A23C4" w:rsidRPr="009016A8" w:rsidRDefault="008A23C4">
      <w:pPr>
        <w:pStyle w:val="NumberbulletLL"/>
        <w:numPr>
          <w:ilvl w:val="0"/>
          <w:numId w:val="2"/>
        </w:numPr>
        <w:tabs>
          <w:tab w:val="clear" w:pos="360"/>
          <w:tab w:val="clear" w:pos="1080"/>
        </w:tabs>
        <w:suppressAutoHyphens/>
        <w:jc w:val="left"/>
        <w:rPr>
          <w:rFonts w:ascii="Calibri" w:hAnsi="Calibri"/>
        </w:rPr>
      </w:pPr>
      <w:r w:rsidRPr="009016A8">
        <w:rPr>
          <w:rFonts w:ascii="Calibri" w:hAnsi="Calibri"/>
          <w:u w:val="single"/>
        </w:rPr>
        <w:t>Safety</w:t>
      </w:r>
      <w:r w:rsidRPr="009016A8">
        <w:rPr>
          <w:rFonts w:ascii="Calibri" w:hAnsi="Calibri"/>
        </w:rPr>
        <w:t xml:space="preserve"> </w:t>
      </w:r>
      <w:r w:rsidR="003129B6" w:rsidRPr="009016A8">
        <w:rPr>
          <w:rFonts w:ascii="Calibri" w:hAnsi="Calibri"/>
        </w:rPr>
        <w:t>–</w:t>
      </w:r>
      <w:r w:rsidRPr="009016A8">
        <w:rPr>
          <w:rFonts w:ascii="Calibri" w:hAnsi="Calibri"/>
        </w:rPr>
        <w:t xml:space="preserve"> Most, if not all, of the students are new to climbing and may be unaware of the consequences of their actions. Be alert for unsafe acts on their part and use every opportunity to stress safety. Continuously check the students and stress that they must check and double-check both themselves and their fellow climbers.</w:t>
      </w:r>
    </w:p>
    <w:p w:rsidR="008A23C4" w:rsidRPr="009016A8" w:rsidRDefault="00252815">
      <w:pPr>
        <w:pStyle w:val="Heading2"/>
        <w:suppressAutoHyphens/>
        <w:rPr>
          <w:rFonts w:ascii="Calibri" w:hAnsi="Calibri"/>
          <w:sz w:val="22"/>
          <w:szCs w:val="22"/>
        </w:rPr>
      </w:pPr>
      <w:bookmarkStart w:id="13" w:name="_Toc505201331"/>
      <w:bookmarkStart w:id="14" w:name="_Toc157165175"/>
      <w:bookmarkStart w:id="15" w:name="_Toc473803660"/>
      <w:r w:rsidRPr="009016A8">
        <w:rPr>
          <w:rFonts w:ascii="Calibri" w:hAnsi="Calibri"/>
          <w:sz w:val="22"/>
          <w:szCs w:val="22"/>
        </w:rPr>
        <w:t>Instruction Phases</w:t>
      </w:r>
      <w:bookmarkEnd w:id="13"/>
      <w:r w:rsidRPr="009016A8">
        <w:rPr>
          <w:rFonts w:ascii="Calibri" w:hAnsi="Calibri"/>
          <w:sz w:val="22"/>
          <w:szCs w:val="22"/>
        </w:rPr>
        <w:t xml:space="preserve"> </w:t>
      </w:r>
      <w:bookmarkEnd w:id="14"/>
      <w:bookmarkEnd w:id="15"/>
    </w:p>
    <w:p w:rsidR="008A23C4" w:rsidRPr="009016A8" w:rsidRDefault="008A23C4">
      <w:pPr>
        <w:pStyle w:val="bulletheading"/>
        <w:rPr>
          <w:rFonts w:ascii="Calibri" w:hAnsi="Calibri"/>
        </w:rPr>
      </w:pPr>
      <w:bookmarkStart w:id="16" w:name="_Toc505201332"/>
      <w:r w:rsidRPr="009016A8">
        <w:rPr>
          <w:rFonts w:ascii="Calibri" w:hAnsi="Calibri"/>
        </w:rPr>
        <w:t>Overall</w:t>
      </w:r>
      <w:bookmarkEnd w:id="16"/>
      <w:r w:rsidRPr="009016A8">
        <w:rPr>
          <w:rFonts w:ascii="Calibri" w:hAnsi="Calibri"/>
        </w:rPr>
        <w:t xml:space="preserve"> </w:t>
      </w:r>
    </w:p>
    <w:p w:rsidR="008A23C4" w:rsidRPr="009016A8" w:rsidRDefault="008A23C4">
      <w:pPr>
        <w:pStyle w:val="Numberbullet"/>
        <w:numPr>
          <w:ilvl w:val="0"/>
          <w:numId w:val="3"/>
        </w:numPr>
        <w:tabs>
          <w:tab w:val="clear" w:pos="360"/>
          <w:tab w:val="clear" w:pos="1080"/>
        </w:tabs>
        <w:suppressAutoHyphens/>
        <w:jc w:val="left"/>
        <w:rPr>
          <w:rFonts w:ascii="Calibri" w:hAnsi="Calibri"/>
        </w:rPr>
      </w:pPr>
      <w:r w:rsidRPr="009016A8">
        <w:rPr>
          <w:rFonts w:ascii="Calibri" w:hAnsi="Calibri"/>
        </w:rPr>
        <w:t xml:space="preserve">Be outgoing, friendly and always open for questions or clarification.  You are the “expert” </w:t>
      </w:r>
      <w:r w:rsidR="00B454D6" w:rsidRPr="009016A8">
        <w:rPr>
          <w:rFonts w:ascii="Calibri" w:hAnsi="Calibri"/>
        </w:rPr>
        <w:t xml:space="preserve">and are trusted by the students – make sure to only tell them what you know, if you do not know, ask somebody else. </w:t>
      </w:r>
    </w:p>
    <w:p w:rsidR="008A23C4" w:rsidRPr="009016A8" w:rsidRDefault="008A23C4">
      <w:pPr>
        <w:pStyle w:val="Numberbullet"/>
        <w:numPr>
          <w:ilvl w:val="0"/>
          <w:numId w:val="3"/>
        </w:numPr>
        <w:tabs>
          <w:tab w:val="clear" w:pos="360"/>
          <w:tab w:val="clear" w:pos="1080"/>
        </w:tabs>
        <w:suppressAutoHyphens/>
        <w:jc w:val="left"/>
        <w:rPr>
          <w:rFonts w:ascii="Calibri" w:hAnsi="Calibri"/>
        </w:rPr>
      </w:pPr>
      <w:r w:rsidRPr="009016A8">
        <w:rPr>
          <w:rFonts w:ascii="Calibri" w:hAnsi="Calibri"/>
        </w:rPr>
        <w:t>Be positive and confident in what you are teaching, no</w:t>
      </w:r>
      <w:r w:rsidR="00F03268" w:rsidRPr="009016A8">
        <w:rPr>
          <w:rFonts w:ascii="Calibri" w:hAnsi="Calibri"/>
        </w:rPr>
        <w:t xml:space="preserve">t hesitant or “AUTHORITARIAN!” </w:t>
      </w:r>
      <w:r w:rsidRPr="009016A8">
        <w:rPr>
          <w:rFonts w:ascii="Calibri" w:hAnsi="Calibri"/>
        </w:rPr>
        <w:t xml:space="preserve">Remember, </w:t>
      </w:r>
      <w:r w:rsidR="00F03268" w:rsidRPr="009016A8">
        <w:rPr>
          <w:rFonts w:ascii="Calibri" w:hAnsi="Calibri"/>
        </w:rPr>
        <w:t xml:space="preserve">the students </w:t>
      </w:r>
      <w:r w:rsidRPr="009016A8">
        <w:rPr>
          <w:rFonts w:ascii="Calibri" w:hAnsi="Calibri"/>
        </w:rPr>
        <w:t>trust your words and actions and want to do it right.</w:t>
      </w:r>
    </w:p>
    <w:p w:rsidR="008A23C4" w:rsidRPr="009016A8" w:rsidRDefault="008A23C4">
      <w:pPr>
        <w:pStyle w:val="NumberbulletLL"/>
        <w:numPr>
          <w:ilvl w:val="0"/>
          <w:numId w:val="3"/>
        </w:numPr>
        <w:tabs>
          <w:tab w:val="clear" w:pos="360"/>
          <w:tab w:val="clear" w:pos="1080"/>
        </w:tabs>
        <w:suppressAutoHyphens/>
        <w:jc w:val="left"/>
        <w:rPr>
          <w:rFonts w:ascii="Calibri" w:hAnsi="Calibri"/>
        </w:rPr>
      </w:pPr>
      <w:r w:rsidRPr="009016A8">
        <w:rPr>
          <w:rFonts w:ascii="Calibri" w:hAnsi="Calibri"/>
        </w:rPr>
        <w:t>Make the students feel comfortable learning by example (you).  Remember how you felt learning these skills for the first time.</w:t>
      </w:r>
    </w:p>
    <w:p w:rsidR="008A23C4" w:rsidRPr="009016A8" w:rsidRDefault="003D7A29">
      <w:pPr>
        <w:pStyle w:val="bulletheading"/>
        <w:rPr>
          <w:rFonts w:ascii="Calibri" w:hAnsi="Calibri"/>
        </w:rPr>
      </w:pPr>
      <w:bookmarkStart w:id="17" w:name="_Toc505201333"/>
      <w:r w:rsidRPr="009016A8">
        <w:rPr>
          <w:rFonts w:ascii="Calibri" w:hAnsi="Calibri"/>
        </w:rPr>
        <w:t>S</w:t>
      </w:r>
      <w:r w:rsidR="008A23C4" w:rsidRPr="009016A8">
        <w:rPr>
          <w:rFonts w:ascii="Calibri" w:hAnsi="Calibri"/>
        </w:rPr>
        <w:t>tarting Out</w:t>
      </w:r>
      <w:bookmarkEnd w:id="17"/>
      <w:r w:rsidR="00252815" w:rsidRPr="009016A8">
        <w:rPr>
          <w:rFonts w:ascii="Calibri" w:hAnsi="Calibri"/>
        </w:rPr>
        <w:t xml:space="preserve"> </w:t>
      </w:r>
    </w:p>
    <w:p w:rsidR="00784488" w:rsidRDefault="00252815" w:rsidP="00784488">
      <w:pPr>
        <w:pStyle w:val="Numberbullet"/>
        <w:tabs>
          <w:tab w:val="clear" w:pos="360"/>
          <w:tab w:val="clear" w:pos="1080"/>
        </w:tabs>
        <w:suppressAutoHyphens/>
        <w:ind w:left="360" w:firstLine="0"/>
        <w:jc w:val="left"/>
        <w:rPr>
          <w:rFonts w:ascii="Calibri" w:hAnsi="Calibri"/>
        </w:rPr>
      </w:pPr>
      <w:r>
        <w:rPr>
          <w:rFonts w:ascii="Calibri" w:hAnsi="Calibri"/>
        </w:rPr>
        <w:t>****</w:t>
      </w:r>
      <w:r w:rsidRPr="00252815">
        <w:rPr>
          <w:rFonts w:ascii="Calibri" w:hAnsi="Calibri"/>
        </w:rPr>
        <w:t>Be Prepared</w:t>
      </w:r>
      <w:r w:rsidRPr="009016A8">
        <w:rPr>
          <w:rFonts w:ascii="Calibri" w:hAnsi="Calibri"/>
        </w:rPr>
        <w:t xml:space="preserve"> - </w:t>
      </w:r>
      <w:r w:rsidRPr="00252815">
        <w:rPr>
          <w:rFonts w:ascii="Calibri" w:hAnsi="Calibri"/>
        </w:rPr>
        <w:t>Do your homework before the field trip so you are teaching correct methods.</w:t>
      </w:r>
      <w:r w:rsidRPr="009016A8">
        <w:rPr>
          <w:rFonts w:ascii="Calibri" w:hAnsi="Calibri"/>
        </w:rPr>
        <w:t xml:space="preserve"> </w:t>
      </w:r>
      <w:r w:rsidRPr="00252815">
        <w:rPr>
          <w:rFonts w:ascii="Calibri" w:hAnsi="Calibri"/>
        </w:rPr>
        <w:t xml:space="preserve">If you have a question about technique, be sure to ask the field trip leader.  </w:t>
      </w:r>
    </w:p>
    <w:p w:rsidR="008A23C4" w:rsidRPr="009016A8" w:rsidRDefault="008A23C4" w:rsidP="009016A8">
      <w:pPr>
        <w:pStyle w:val="Numberbullet"/>
        <w:numPr>
          <w:ilvl w:val="0"/>
          <w:numId w:val="4"/>
        </w:numPr>
        <w:tabs>
          <w:tab w:val="clear" w:pos="360"/>
          <w:tab w:val="clear" w:pos="1080"/>
        </w:tabs>
        <w:suppressAutoHyphens/>
        <w:jc w:val="left"/>
        <w:rPr>
          <w:rFonts w:ascii="Calibri" w:hAnsi="Calibri"/>
        </w:rPr>
      </w:pPr>
      <w:r w:rsidRPr="009016A8">
        <w:rPr>
          <w:rFonts w:ascii="Calibri" w:hAnsi="Calibri"/>
        </w:rPr>
        <w:t>Review each student’s Field Trip Record Book to ensure the completion and signoff of prerequisite skills.</w:t>
      </w:r>
    </w:p>
    <w:p w:rsidR="00784488" w:rsidRPr="00784488" w:rsidRDefault="00784488" w:rsidP="009016A8">
      <w:pPr>
        <w:pStyle w:val="Numberbullet"/>
        <w:numPr>
          <w:ilvl w:val="0"/>
          <w:numId w:val="4"/>
        </w:numPr>
        <w:tabs>
          <w:tab w:val="clear" w:pos="360"/>
          <w:tab w:val="clear" w:pos="1080"/>
        </w:tabs>
        <w:suppressAutoHyphens/>
        <w:jc w:val="left"/>
        <w:rPr>
          <w:rFonts w:ascii="Calibri" w:hAnsi="Calibri"/>
        </w:rPr>
      </w:pPr>
      <w:r w:rsidRPr="00784488">
        <w:rPr>
          <w:rFonts w:ascii="Calibri" w:hAnsi="Calibri"/>
        </w:rPr>
        <w:t>Learn everyone’s name and make sure they know yours, especially if you are with them all day.</w:t>
      </w:r>
    </w:p>
    <w:p w:rsidR="008A23C4" w:rsidRPr="009016A8" w:rsidRDefault="008A23C4" w:rsidP="009016A8">
      <w:pPr>
        <w:pStyle w:val="Numberbullet"/>
        <w:numPr>
          <w:ilvl w:val="0"/>
          <w:numId w:val="4"/>
        </w:numPr>
        <w:tabs>
          <w:tab w:val="clear" w:pos="360"/>
          <w:tab w:val="clear" w:pos="1080"/>
        </w:tabs>
        <w:suppressAutoHyphens/>
        <w:jc w:val="left"/>
        <w:rPr>
          <w:rFonts w:ascii="Calibri" w:hAnsi="Calibri"/>
        </w:rPr>
      </w:pPr>
      <w:r w:rsidRPr="009016A8">
        <w:rPr>
          <w:rFonts w:ascii="Calibri" w:hAnsi="Calibri"/>
        </w:rPr>
        <w:t>Keep your words and actions clear, simple and short.</w:t>
      </w:r>
    </w:p>
    <w:p w:rsidR="008A23C4" w:rsidRPr="009016A8" w:rsidRDefault="008A23C4" w:rsidP="009016A8">
      <w:pPr>
        <w:pStyle w:val="Letterbullet"/>
        <w:numPr>
          <w:ilvl w:val="0"/>
          <w:numId w:val="5"/>
        </w:numPr>
        <w:suppressAutoHyphens/>
        <w:jc w:val="left"/>
        <w:rPr>
          <w:rFonts w:ascii="Calibri" w:hAnsi="Calibri"/>
        </w:rPr>
      </w:pPr>
      <w:r w:rsidRPr="009016A8">
        <w:rPr>
          <w:rFonts w:ascii="Calibri" w:hAnsi="Calibri"/>
        </w:rPr>
        <w:t>Teach by demonstration and participation.  Use a student model when appropriate.</w:t>
      </w:r>
    </w:p>
    <w:p w:rsidR="008A23C4" w:rsidRPr="009016A8" w:rsidRDefault="008A23C4" w:rsidP="009016A8">
      <w:pPr>
        <w:pStyle w:val="Letterbullet"/>
        <w:numPr>
          <w:ilvl w:val="0"/>
          <w:numId w:val="5"/>
        </w:numPr>
        <w:suppressAutoHyphens/>
        <w:jc w:val="left"/>
        <w:rPr>
          <w:rFonts w:ascii="Calibri" w:hAnsi="Calibri"/>
        </w:rPr>
      </w:pPr>
      <w:r w:rsidRPr="009016A8">
        <w:rPr>
          <w:rFonts w:ascii="Calibri" w:hAnsi="Calibri"/>
        </w:rPr>
        <w:t>Teach one concept at a time until everyone has mastered it.  Continuously check and test progress.  Back up and re-teach if necessary.</w:t>
      </w:r>
    </w:p>
    <w:p w:rsidR="008A23C4" w:rsidRPr="009016A8" w:rsidRDefault="008A23C4" w:rsidP="009016A8">
      <w:pPr>
        <w:pStyle w:val="Letterbullet"/>
        <w:numPr>
          <w:ilvl w:val="0"/>
          <w:numId w:val="5"/>
        </w:numPr>
        <w:suppressAutoHyphens/>
        <w:jc w:val="left"/>
        <w:rPr>
          <w:rFonts w:ascii="Calibri" w:hAnsi="Calibri"/>
        </w:rPr>
      </w:pPr>
      <w:r w:rsidRPr="009016A8">
        <w:rPr>
          <w:rFonts w:ascii="Calibri" w:hAnsi="Calibri"/>
        </w:rPr>
        <w:t>Plan your words and keep them concise.</w:t>
      </w:r>
    </w:p>
    <w:p w:rsidR="008A23C4" w:rsidRPr="009016A8" w:rsidRDefault="008A23C4" w:rsidP="009016A8">
      <w:pPr>
        <w:pStyle w:val="LetterbulletLL"/>
        <w:numPr>
          <w:ilvl w:val="0"/>
          <w:numId w:val="5"/>
        </w:numPr>
        <w:suppressAutoHyphens/>
        <w:jc w:val="left"/>
        <w:rPr>
          <w:rFonts w:ascii="Calibri" w:hAnsi="Calibri"/>
        </w:rPr>
      </w:pPr>
      <w:r w:rsidRPr="009016A8">
        <w:rPr>
          <w:rFonts w:ascii="Calibri" w:hAnsi="Calibri"/>
        </w:rPr>
        <w:t>If students don</w:t>
      </w:r>
      <w:r w:rsidR="003129B6" w:rsidRPr="009016A8">
        <w:rPr>
          <w:rFonts w:ascii="Calibri" w:hAnsi="Calibri"/>
        </w:rPr>
        <w:t>’</w:t>
      </w:r>
      <w:r w:rsidRPr="009016A8">
        <w:rPr>
          <w:rFonts w:ascii="Calibri" w:hAnsi="Calibri"/>
        </w:rPr>
        <w:t xml:space="preserve">t ask questions, ask </w:t>
      </w:r>
      <w:r w:rsidR="00B454D6" w:rsidRPr="009016A8">
        <w:rPr>
          <w:rFonts w:ascii="Calibri" w:hAnsi="Calibri"/>
        </w:rPr>
        <w:t xml:space="preserve">them </w:t>
      </w:r>
      <w:r w:rsidRPr="009016A8">
        <w:rPr>
          <w:rFonts w:ascii="Calibri" w:hAnsi="Calibri"/>
        </w:rPr>
        <w:t xml:space="preserve">questions </w:t>
      </w:r>
      <w:r w:rsidR="00B454D6" w:rsidRPr="009016A8">
        <w:rPr>
          <w:rFonts w:ascii="Calibri" w:hAnsi="Calibri"/>
        </w:rPr>
        <w:t>to ensure understanding.</w:t>
      </w:r>
    </w:p>
    <w:p w:rsidR="008A23C4" w:rsidRPr="009016A8" w:rsidRDefault="008A23C4">
      <w:pPr>
        <w:pStyle w:val="bulletheading"/>
        <w:rPr>
          <w:rFonts w:ascii="Calibri" w:hAnsi="Calibri"/>
        </w:rPr>
      </w:pPr>
      <w:bookmarkStart w:id="18" w:name="_Toc505201334"/>
      <w:r w:rsidRPr="009016A8">
        <w:rPr>
          <w:rFonts w:ascii="Calibri" w:hAnsi="Calibri"/>
        </w:rPr>
        <w:t>In the Trenches</w:t>
      </w:r>
      <w:bookmarkEnd w:id="18"/>
    </w:p>
    <w:p w:rsidR="008A23C4" w:rsidRPr="009016A8" w:rsidRDefault="008A23C4" w:rsidP="009016A8">
      <w:pPr>
        <w:pStyle w:val="Numberbullet"/>
        <w:numPr>
          <w:ilvl w:val="0"/>
          <w:numId w:val="6"/>
        </w:numPr>
        <w:tabs>
          <w:tab w:val="clear" w:pos="360"/>
          <w:tab w:val="clear" w:pos="1080"/>
        </w:tabs>
        <w:suppressAutoHyphens/>
        <w:jc w:val="left"/>
        <w:rPr>
          <w:rFonts w:ascii="Calibri" w:hAnsi="Calibri"/>
        </w:rPr>
      </w:pPr>
      <w:r w:rsidRPr="009016A8">
        <w:rPr>
          <w:rFonts w:ascii="Calibri" w:hAnsi="Calibri"/>
        </w:rPr>
        <w:t>Adjust each situation to the individual student’s speed and ability to learn each skill.  Have students help each other.</w:t>
      </w:r>
    </w:p>
    <w:p w:rsidR="008A23C4" w:rsidRPr="009016A8" w:rsidRDefault="008A23C4" w:rsidP="009016A8">
      <w:pPr>
        <w:pStyle w:val="Numberbullet"/>
        <w:numPr>
          <w:ilvl w:val="0"/>
          <w:numId w:val="6"/>
        </w:numPr>
        <w:tabs>
          <w:tab w:val="clear" w:pos="360"/>
          <w:tab w:val="clear" w:pos="1080"/>
        </w:tabs>
        <w:suppressAutoHyphens/>
        <w:jc w:val="left"/>
        <w:rPr>
          <w:rFonts w:ascii="Calibri" w:hAnsi="Calibri"/>
        </w:rPr>
      </w:pPr>
      <w:r w:rsidRPr="009016A8">
        <w:rPr>
          <w:rFonts w:ascii="Calibri" w:hAnsi="Calibri"/>
        </w:rPr>
        <w:t>Be informative without boring them.</w:t>
      </w:r>
    </w:p>
    <w:p w:rsidR="008A23C4" w:rsidRPr="009016A8" w:rsidRDefault="008A23C4" w:rsidP="009016A8">
      <w:pPr>
        <w:pStyle w:val="Numberbullet"/>
        <w:numPr>
          <w:ilvl w:val="0"/>
          <w:numId w:val="6"/>
        </w:numPr>
        <w:tabs>
          <w:tab w:val="clear" w:pos="360"/>
          <w:tab w:val="clear" w:pos="1080"/>
        </w:tabs>
        <w:suppressAutoHyphens/>
        <w:jc w:val="left"/>
        <w:rPr>
          <w:rFonts w:ascii="Calibri" w:hAnsi="Calibri"/>
        </w:rPr>
      </w:pPr>
      <w:r w:rsidRPr="009016A8">
        <w:rPr>
          <w:rFonts w:ascii="Calibri" w:hAnsi="Calibri"/>
        </w:rPr>
        <w:t>Be patient; let students learn by their mistakes and successes.</w:t>
      </w:r>
    </w:p>
    <w:p w:rsidR="008A23C4" w:rsidRPr="009016A8" w:rsidRDefault="008A23C4" w:rsidP="009016A8">
      <w:pPr>
        <w:pStyle w:val="Numberbullet"/>
        <w:numPr>
          <w:ilvl w:val="0"/>
          <w:numId w:val="6"/>
        </w:numPr>
        <w:tabs>
          <w:tab w:val="clear" w:pos="360"/>
          <w:tab w:val="clear" w:pos="1080"/>
        </w:tabs>
        <w:suppressAutoHyphens/>
        <w:jc w:val="left"/>
        <w:rPr>
          <w:rFonts w:ascii="Calibri" w:hAnsi="Calibri"/>
        </w:rPr>
      </w:pPr>
      <w:r w:rsidRPr="009016A8">
        <w:rPr>
          <w:rFonts w:ascii="Calibri" w:hAnsi="Calibri"/>
        </w:rPr>
        <w:t>Describe the task to be learned and monitor student progress to ensure proper technique is being followed.  Provide constructive feedback as they are proceeding, stressing the KEY points and proper techniques.</w:t>
      </w:r>
    </w:p>
    <w:p w:rsidR="008A23C4" w:rsidRPr="009016A8" w:rsidRDefault="008A23C4" w:rsidP="009016A8">
      <w:pPr>
        <w:pStyle w:val="Numberbullet"/>
        <w:numPr>
          <w:ilvl w:val="0"/>
          <w:numId w:val="6"/>
        </w:numPr>
        <w:tabs>
          <w:tab w:val="clear" w:pos="360"/>
          <w:tab w:val="clear" w:pos="1080"/>
        </w:tabs>
        <w:suppressAutoHyphens/>
        <w:jc w:val="left"/>
        <w:rPr>
          <w:rFonts w:ascii="Calibri" w:hAnsi="Calibri"/>
        </w:rPr>
      </w:pPr>
      <w:r w:rsidRPr="009016A8">
        <w:rPr>
          <w:rFonts w:ascii="Calibri" w:hAnsi="Calibri"/>
        </w:rPr>
        <w:t>Make sure everyone has something to work on if possible.</w:t>
      </w:r>
    </w:p>
    <w:p w:rsidR="008A23C4" w:rsidRPr="009016A8" w:rsidRDefault="008A23C4">
      <w:pPr>
        <w:pStyle w:val="bulletheading"/>
        <w:rPr>
          <w:rFonts w:ascii="Calibri" w:hAnsi="Calibri"/>
        </w:rPr>
      </w:pPr>
      <w:bookmarkStart w:id="19" w:name="_Toc505201335"/>
      <w:r w:rsidRPr="009016A8">
        <w:rPr>
          <w:rFonts w:ascii="Calibri" w:hAnsi="Calibri"/>
        </w:rPr>
        <w:t>Down the Line</w:t>
      </w:r>
      <w:bookmarkEnd w:id="19"/>
    </w:p>
    <w:p w:rsidR="008A23C4" w:rsidRPr="009016A8" w:rsidRDefault="008A23C4" w:rsidP="009016A8">
      <w:pPr>
        <w:pStyle w:val="Numberbullet"/>
        <w:numPr>
          <w:ilvl w:val="0"/>
          <w:numId w:val="7"/>
        </w:numPr>
        <w:tabs>
          <w:tab w:val="clear" w:pos="360"/>
          <w:tab w:val="clear" w:pos="1080"/>
        </w:tabs>
        <w:suppressAutoHyphens/>
        <w:jc w:val="left"/>
        <w:rPr>
          <w:rFonts w:ascii="Calibri" w:hAnsi="Calibri"/>
        </w:rPr>
      </w:pPr>
      <w:r w:rsidRPr="009016A8">
        <w:rPr>
          <w:rFonts w:ascii="Calibri" w:hAnsi="Calibri"/>
        </w:rPr>
        <w:t>Make sure everyone has learned the same techniques even if they are not proficient at this time.</w:t>
      </w:r>
    </w:p>
    <w:p w:rsidR="008A23C4" w:rsidRPr="009016A8" w:rsidRDefault="008A23C4" w:rsidP="009016A8">
      <w:pPr>
        <w:pStyle w:val="NumberbulletLL"/>
        <w:numPr>
          <w:ilvl w:val="0"/>
          <w:numId w:val="7"/>
        </w:numPr>
        <w:tabs>
          <w:tab w:val="clear" w:pos="360"/>
          <w:tab w:val="clear" w:pos="1080"/>
        </w:tabs>
        <w:suppressAutoHyphens/>
        <w:jc w:val="left"/>
        <w:rPr>
          <w:rFonts w:ascii="Calibri" w:hAnsi="Calibri"/>
        </w:rPr>
      </w:pPr>
      <w:r w:rsidRPr="009016A8">
        <w:rPr>
          <w:rFonts w:ascii="Calibri" w:hAnsi="Calibri"/>
        </w:rPr>
        <w:t>Present yourself professionally and confidently.</w:t>
      </w:r>
    </w:p>
    <w:p w:rsidR="00B454D6" w:rsidRPr="009016A8" w:rsidRDefault="00B454D6" w:rsidP="009016A8">
      <w:pPr>
        <w:pStyle w:val="NumberbulletLL"/>
        <w:numPr>
          <w:ilvl w:val="0"/>
          <w:numId w:val="7"/>
        </w:numPr>
        <w:tabs>
          <w:tab w:val="clear" w:pos="360"/>
          <w:tab w:val="clear" w:pos="1080"/>
        </w:tabs>
        <w:suppressAutoHyphens/>
        <w:jc w:val="left"/>
        <w:rPr>
          <w:rFonts w:ascii="Calibri" w:hAnsi="Calibri"/>
        </w:rPr>
      </w:pPr>
      <w:r w:rsidRPr="009016A8">
        <w:rPr>
          <w:rFonts w:ascii="Calibri" w:hAnsi="Calibri"/>
        </w:rPr>
        <w:t>Make sure to keep the field trip leader aware of any needs you or the students may have.</w:t>
      </w:r>
    </w:p>
    <w:p w:rsidR="008A23C4" w:rsidRPr="009016A8" w:rsidRDefault="008A23C4">
      <w:pPr>
        <w:pStyle w:val="Heading1"/>
        <w:suppressAutoHyphens/>
        <w:rPr>
          <w:rFonts w:ascii="Calibri" w:hAnsi="Calibri"/>
          <w:sz w:val="24"/>
          <w:szCs w:val="24"/>
        </w:rPr>
      </w:pPr>
      <w:bookmarkStart w:id="20" w:name="_Toc157165176"/>
      <w:bookmarkStart w:id="21" w:name="_Toc473803661"/>
      <w:bookmarkStart w:id="22" w:name="_Toc505201336"/>
      <w:r w:rsidRPr="009016A8">
        <w:rPr>
          <w:rFonts w:ascii="Calibri" w:hAnsi="Calibri"/>
          <w:sz w:val="24"/>
          <w:szCs w:val="24"/>
        </w:rPr>
        <w:lastRenderedPageBreak/>
        <w:t>Clothing and Equipment</w:t>
      </w:r>
      <w:bookmarkEnd w:id="20"/>
      <w:bookmarkEnd w:id="21"/>
      <w:r w:rsidR="00A7326F" w:rsidRPr="009016A8">
        <w:rPr>
          <w:rFonts w:ascii="Calibri" w:hAnsi="Calibri"/>
          <w:sz w:val="24"/>
          <w:szCs w:val="24"/>
        </w:rPr>
        <w:t xml:space="preserve"> Requirements for Students</w:t>
      </w:r>
      <w:bookmarkEnd w:id="22"/>
    </w:p>
    <w:p w:rsidR="008A23C4" w:rsidRPr="009016A8" w:rsidRDefault="008A23C4">
      <w:pPr>
        <w:pStyle w:val="bulletheading"/>
        <w:rPr>
          <w:rFonts w:ascii="Calibri" w:hAnsi="Calibri"/>
          <w:sz w:val="22"/>
          <w:szCs w:val="22"/>
        </w:rPr>
      </w:pPr>
      <w:bookmarkStart w:id="23" w:name="_Toc505201337"/>
      <w:r w:rsidRPr="009016A8">
        <w:rPr>
          <w:rFonts w:ascii="Calibri" w:hAnsi="Calibri"/>
          <w:sz w:val="22"/>
          <w:szCs w:val="22"/>
        </w:rPr>
        <w:t>General</w:t>
      </w:r>
      <w:bookmarkEnd w:id="23"/>
    </w:p>
    <w:p w:rsidR="008A23C4" w:rsidRPr="009016A8" w:rsidRDefault="008A23C4">
      <w:pPr>
        <w:suppressAutoHyphens/>
        <w:rPr>
          <w:rFonts w:ascii="Calibri" w:hAnsi="Calibri"/>
        </w:rPr>
      </w:pPr>
      <w:r w:rsidRPr="009016A8">
        <w:rPr>
          <w:rFonts w:ascii="Calibri" w:hAnsi="Calibri"/>
        </w:rPr>
        <w:t>Check each student has all necessary clothing and required equipment prior to beginning field trip activities. Students who do not have adequate clothing and equipment will not be permitted to participate in the field trip. In particular pay attention to the following equipment:</w:t>
      </w:r>
    </w:p>
    <w:p w:rsidR="008A23C4" w:rsidRPr="009016A8" w:rsidRDefault="00A7326F">
      <w:pPr>
        <w:pStyle w:val="bulletheading"/>
        <w:rPr>
          <w:rFonts w:ascii="Calibri" w:hAnsi="Calibri"/>
          <w:sz w:val="22"/>
          <w:szCs w:val="22"/>
        </w:rPr>
      </w:pPr>
      <w:bookmarkStart w:id="24" w:name="_Toc505201338"/>
      <w:r w:rsidRPr="009016A8">
        <w:rPr>
          <w:rFonts w:ascii="Calibri" w:hAnsi="Calibri"/>
          <w:sz w:val="22"/>
          <w:szCs w:val="22"/>
        </w:rPr>
        <w:t>Footwear</w:t>
      </w:r>
      <w:bookmarkEnd w:id="24"/>
    </w:p>
    <w:p w:rsidR="008A23C4" w:rsidRPr="009016A8" w:rsidRDefault="008A23C4" w:rsidP="009016A8">
      <w:pPr>
        <w:pStyle w:val="Numberbullet"/>
        <w:numPr>
          <w:ilvl w:val="0"/>
          <w:numId w:val="8"/>
        </w:numPr>
        <w:tabs>
          <w:tab w:val="clear" w:pos="360"/>
          <w:tab w:val="clear" w:pos="1080"/>
        </w:tabs>
        <w:suppressAutoHyphens/>
        <w:jc w:val="left"/>
        <w:rPr>
          <w:rFonts w:ascii="Calibri" w:hAnsi="Calibri"/>
        </w:rPr>
      </w:pPr>
      <w:r w:rsidRPr="009016A8">
        <w:rPr>
          <w:rFonts w:ascii="Calibri" w:hAnsi="Calibri"/>
        </w:rPr>
        <w:t xml:space="preserve">Students are required to wear </w:t>
      </w:r>
      <w:r w:rsidRPr="009016A8">
        <w:rPr>
          <w:rFonts w:ascii="Calibri" w:hAnsi="Calibri"/>
          <w:u w:val="single"/>
        </w:rPr>
        <w:t>sturdy</w:t>
      </w:r>
      <w:r w:rsidRPr="009016A8">
        <w:rPr>
          <w:rFonts w:ascii="Calibri" w:hAnsi="Calibri"/>
        </w:rPr>
        <w:t xml:space="preserve"> leather hi top boots with Vibram</w:t>
      </w:r>
      <w:r w:rsidR="0021796E" w:rsidRPr="009016A8">
        <w:rPr>
          <w:rFonts w:ascii="Calibri" w:hAnsi="Calibri"/>
        </w:rPr>
        <w:t xml:space="preserve"> or similar</w:t>
      </w:r>
      <w:r w:rsidRPr="009016A8">
        <w:rPr>
          <w:rFonts w:ascii="Calibri" w:hAnsi="Calibri"/>
        </w:rPr>
        <w:t xml:space="preserve"> Soles for all </w:t>
      </w:r>
      <w:r w:rsidR="00B454D6" w:rsidRPr="009016A8">
        <w:rPr>
          <w:rFonts w:ascii="Calibri" w:hAnsi="Calibri"/>
        </w:rPr>
        <w:t>field trip activities. Crampon compatible</w:t>
      </w:r>
      <w:r w:rsidRPr="009016A8">
        <w:rPr>
          <w:rFonts w:ascii="Calibri" w:hAnsi="Calibri"/>
        </w:rPr>
        <w:t xml:space="preserve"> </w:t>
      </w:r>
      <w:r w:rsidR="0021796E" w:rsidRPr="009016A8">
        <w:rPr>
          <w:rFonts w:ascii="Calibri" w:hAnsi="Calibri"/>
        </w:rPr>
        <w:t xml:space="preserve">mountaineering </w:t>
      </w:r>
      <w:r w:rsidRPr="009016A8">
        <w:rPr>
          <w:rFonts w:ascii="Calibri" w:hAnsi="Calibri"/>
        </w:rPr>
        <w:t xml:space="preserve">boots are required </w:t>
      </w:r>
      <w:r w:rsidR="00B454D6" w:rsidRPr="009016A8">
        <w:rPr>
          <w:rFonts w:ascii="Calibri" w:hAnsi="Calibri"/>
        </w:rPr>
        <w:t>no later than</w:t>
      </w:r>
      <w:r w:rsidRPr="009016A8">
        <w:rPr>
          <w:rFonts w:ascii="Calibri" w:hAnsi="Calibri"/>
        </w:rPr>
        <w:t xml:space="preserve"> </w:t>
      </w:r>
      <w:r w:rsidR="00C96D62" w:rsidRPr="009016A8">
        <w:rPr>
          <w:rFonts w:ascii="Calibri" w:hAnsi="Calibri"/>
        </w:rPr>
        <w:t>F</w:t>
      </w:r>
      <w:r w:rsidRPr="009016A8">
        <w:rPr>
          <w:rFonts w:ascii="Calibri" w:hAnsi="Calibri"/>
        </w:rPr>
        <w:t xml:space="preserve">ield </w:t>
      </w:r>
      <w:r w:rsidR="00C96D62" w:rsidRPr="009016A8">
        <w:rPr>
          <w:rFonts w:ascii="Calibri" w:hAnsi="Calibri"/>
        </w:rPr>
        <w:t>T</w:t>
      </w:r>
      <w:r w:rsidR="00B454D6" w:rsidRPr="009016A8">
        <w:rPr>
          <w:rFonts w:ascii="Calibri" w:hAnsi="Calibri"/>
        </w:rPr>
        <w:t xml:space="preserve">rips 3. </w:t>
      </w:r>
      <w:r w:rsidRPr="009016A8">
        <w:rPr>
          <w:rFonts w:ascii="Calibri" w:hAnsi="Calibri"/>
        </w:rPr>
        <w:t>Studen</w:t>
      </w:r>
      <w:r w:rsidR="00A7326F" w:rsidRPr="009016A8">
        <w:rPr>
          <w:rFonts w:ascii="Calibri" w:hAnsi="Calibri"/>
        </w:rPr>
        <w:t>ts may substitute sturdy hiking boots at Field Trip 1 P</w:t>
      </w:r>
      <w:r w:rsidRPr="009016A8">
        <w:rPr>
          <w:rFonts w:ascii="Calibri" w:hAnsi="Calibri"/>
        </w:rPr>
        <w:t>rep</w:t>
      </w:r>
      <w:r w:rsidR="00A7326F" w:rsidRPr="009016A8">
        <w:rPr>
          <w:rFonts w:ascii="Calibri" w:hAnsi="Calibri"/>
        </w:rPr>
        <w:t xml:space="preserve"> and Field Trip 1</w:t>
      </w:r>
      <w:r w:rsidRPr="009016A8">
        <w:rPr>
          <w:rFonts w:ascii="Calibri" w:hAnsi="Calibri"/>
        </w:rPr>
        <w:t>.</w:t>
      </w:r>
    </w:p>
    <w:p w:rsidR="008A23C4" w:rsidRPr="009016A8" w:rsidRDefault="008A23C4" w:rsidP="009016A8">
      <w:pPr>
        <w:pStyle w:val="Numberbullet"/>
        <w:numPr>
          <w:ilvl w:val="0"/>
          <w:numId w:val="8"/>
        </w:numPr>
        <w:tabs>
          <w:tab w:val="clear" w:pos="360"/>
          <w:tab w:val="clear" w:pos="1080"/>
        </w:tabs>
        <w:suppressAutoHyphens/>
        <w:jc w:val="left"/>
        <w:rPr>
          <w:rFonts w:ascii="Calibri" w:hAnsi="Calibri"/>
        </w:rPr>
      </w:pPr>
      <w:r w:rsidRPr="009016A8">
        <w:rPr>
          <w:rFonts w:ascii="Calibri" w:hAnsi="Calibri"/>
        </w:rPr>
        <w:t xml:space="preserve">Rock shoes </w:t>
      </w:r>
      <w:r w:rsidR="00E02BAE" w:rsidRPr="009016A8">
        <w:rPr>
          <w:rFonts w:ascii="Calibri" w:hAnsi="Calibri"/>
        </w:rPr>
        <w:t xml:space="preserve">should not be used at the </w:t>
      </w:r>
      <w:proofErr w:type="gramStart"/>
      <w:r w:rsidRPr="009016A8">
        <w:rPr>
          <w:rFonts w:ascii="Calibri" w:hAnsi="Calibri"/>
        </w:rPr>
        <w:t>rock climbing</w:t>
      </w:r>
      <w:proofErr w:type="gramEnd"/>
      <w:r w:rsidRPr="009016A8">
        <w:rPr>
          <w:rFonts w:ascii="Calibri" w:hAnsi="Calibri"/>
        </w:rPr>
        <w:t xml:space="preserve"> </w:t>
      </w:r>
      <w:r w:rsidR="00A7326F" w:rsidRPr="009016A8">
        <w:rPr>
          <w:rFonts w:ascii="Calibri" w:hAnsi="Calibri"/>
        </w:rPr>
        <w:t xml:space="preserve">field trips, </w:t>
      </w:r>
      <w:r w:rsidRPr="009016A8">
        <w:rPr>
          <w:rFonts w:ascii="Calibri" w:hAnsi="Calibri"/>
        </w:rPr>
        <w:t>but may be worn for additional practice</w:t>
      </w:r>
      <w:r w:rsidR="002B1BA6" w:rsidRPr="009016A8">
        <w:rPr>
          <w:rFonts w:ascii="Calibri" w:hAnsi="Calibri"/>
        </w:rPr>
        <w:t>.  Rock shoes may be allowed on climbs at Leader discretion.</w:t>
      </w:r>
    </w:p>
    <w:p w:rsidR="00E02BAE" w:rsidRPr="009016A8" w:rsidRDefault="008A23C4">
      <w:pPr>
        <w:pStyle w:val="bulletheading"/>
        <w:rPr>
          <w:rFonts w:ascii="Calibri" w:hAnsi="Calibri"/>
          <w:sz w:val="22"/>
          <w:szCs w:val="22"/>
        </w:rPr>
      </w:pPr>
      <w:bookmarkStart w:id="25" w:name="_Toc505201339"/>
      <w:r w:rsidRPr="009016A8">
        <w:rPr>
          <w:rFonts w:ascii="Calibri" w:hAnsi="Calibri"/>
          <w:sz w:val="22"/>
          <w:szCs w:val="22"/>
        </w:rPr>
        <w:t>Seat Harness</w:t>
      </w:r>
      <w:bookmarkEnd w:id="25"/>
    </w:p>
    <w:p w:rsidR="008A23C4" w:rsidRPr="009016A8" w:rsidRDefault="008A23C4" w:rsidP="009016A8">
      <w:pPr>
        <w:pStyle w:val="Numberbullet"/>
        <w:numPr>
          <w:ilvl w:val="0"/>
          <w:numId w:val="9"/>
        </w:numPr>
        <w:tabs>
          <w:tab w:val="clear" w:pos="360"/>
          <w:tab w:val="clear" w:pos="1080"/>
        </w:tabs>
        <w:suppressAutoHyphens/>
        <w:jc w:val="left"/>
        <w:rPr>
          <w:rFonts w:ascii="Calibri" w:hAnsi="Calibri"/>
        </w:rPr>
      </w:pPr>
      <w:r w:rsidRPr="009016A8">
        <w:rPr>
          <w:rFonts w:ascii="Calibri" w:hAnsi="Calibri"/>
        </w:rPr>
        <w:t>Each student must have a commercially constructed seat harness in good condition as approved in the student manual.</w:t>
      </w:r>
      <w:r w:rsidR="0014649A" w:rsidRPr="009016A8">
        <w:rPr>
          <w:rFonts w:ascii="Calibri" w:hAnsi="Calibri"/>
        </w:rPr>
        <w:t xml:space="preserve">  All seat harnesses are to be used according to the </w:t>
      </w:r>
      <w:r w:rsidR="00A7326F" w:rsidRPr="009016A8">
        <w:rPr>
          <w:rFonts w:ascii="Calibri" w:hAnsi="Calibri"/>
        </w:rPr>
        <w:t>manufacturer’s</w:t>
      </w:r>
      <w:r w:rsidR="0014649A" w:rsidRPr="009016A8">
        <w:rPr>
          <w:rFonts w:ascii="Calibri" w:hAnsi="Calibri"/>
        </w:rPr>
        <w:t xml:space="preserve"> instructions.</w:t>
      </w:r>
    </w:p>
    <w:p w:rsidR="008A23C4" w:rsidRPr="009016A8" w:rsidRDefault="008A23C4" w:rsidP="009016A8">
      <w:pPr>
        <w:pStyle w:val="Numberbullet"/>
        <w:numPr>
          <w:ilvl w:val="0"/>
          <w:numId w:val="9"/>
        </w:numPr>
        <w:tabs>
          <w:tab w:val="clear" w:pos="360"/>
          <w:tab w:val="clear" w:pos="1080"/>
        </w:tabs>
        <w:suppressAutoHyphens/>
        <w:jc w:val="left"/>
        <w:rPr>
          <w:rFonts w:ascii="Calibri" w:hAnsi="Calibri"/>
        </w:rPr>
      </w:pPr>
      <w:r w:rsidRPr="009016A8">
        <w:rPr>
          <w:rFonts w:ascii="Calibri" w:hAnsi="Calibri"/>
        </w:rPr>
        <w:t>Instructors should inspect for proper fit on the hips and legs</w:t>
      </w:r>
      <w:r w:rsidR="00A7326F" w:rsidRPr="009016A8">
        <w:rPr>
          <w:rFonts w:ascii="Calibri" w:hAnsi="Calibri"/>
        </w:rPr>
        <w:t>. Su</w:t>
      </w:r>
      <w:r w:rsidRPr="009016A8">
        <w:rPr>
          <w:rFonts w:ascii="Calibri" w:hAnsi="Calibri"/>
        </w:rPr>
        <w:t xml:space="preserve">fficient webbing </w:t>
      </w:r>
      <w:r w:rsidR="00A7326F" w:rsidRPr="009016A8">
        <w:rPr>
          <w:rFonts w:ascii="Calibri" w:hAnsi="Calibri"/>
        </w:rPr>
        <w:t xml:space="preserve">should be visible </w:t>
      </w:r>
      <w:r w:rsidRPr="009016A8">
        <w:rPr>
          <w:rFonts w:ascii="Calibri" w:hAnsi="Calibri"/>
        </w:rPr>
        <w:t>to double back all loop buckles with at least 2 inches tails.</w:t>
      </w:r>
      <w:r w:rsidR="00A7326F" w:rsidRPr="009016A8">
        <w:rPr>
          <w:rFonts w:ascii="Calibri" w:hAnsi="Calibri"/>
        </w:rPr>
        <w:t xml:space="preserve"> Harnesses should fit well both with many layers and with a t-shirt and pants. </w:t>
      </w:r>
      <w:r w:rsidR="000F409E" w:rsidRPr="009016A8">
        <w:rPr>
          <w:rFonts w:ascii="Calibri" w:hAnsi="Calibri"/>
        </w:rPr>
        <w:t>Proper fit should be checked at each field trip and at tie-in.</w:t>
      </w:r>
    </w:p>
    <w:p w:rsidR="008A23C4" w:rsidRPr="009016A8" w:rsidRDefault="008A23C4" w:rsidP="009016A8">
      <w:pPr>
        <w:pStyle w:val="Numberbullet"/>
        <w:numPr>
          <w:ilvl w:val="0"/>
          <w:numId w:val="9"/>
        </w:numPr>
        <w:tabs>
          <w:tab w:val="clear" w:pos="360"/>
          <w:tab w:val="clear" w:pos="1080"/>
        </w:tabs>
        <w:suppressAutoHyphens/>
        <w:jc w:val="left"/>
        <w:rPr>
          <w:rFonts w:ascii="Calibri" w:hAnsi="Calibri"/>
        </w:rPr>
      </w:pPr>
      <w:r w:rsidRPr="009016A8">
        <w:rPr>
          <w:rFonts w:ascii="Calibri" w:hAnsi="Calibri"/>
        </w:rPr>
        <w:t>Seat harnesses without</w:t>
      </w:r>
      <w:r w:rsidR="00E02BAE" w:rsidRPr="009016A8">
        <w:rPr>
          <w:rFonts w:ascii="Calibri" w:hAnsi="Calibri"/>
        </w:rPr>
        <w:t xml:space="preserve"> belay </w:t>
      </w:r>
      <w:r w:rsidRPr="009016A8">
        <w:rPr>
          <w:rFonts w:ascii="Calibri" w:hAnsi="Calibri"/>
        </w:rPr>
        <w:t xml:space="preserve">loops </w:t>
      </w:r>
      <w:r w:rsidR="00E02BAE" w:rsidRPr="009016A8">
        <w:rPr>
          <w:rFonts w:ascii="Calibri" w:hAnsi="Calibri"/>
        </w:rPr>
        <w:t>are not acceptable</w:t>
      </w:r>
      <w:r w:rsidR="00A7326F" w:rsidRPr="009016A8">
        <w:rPr>
          <w:rFonts w:ascii="Calibri" w:hAnsi="Calibri"/>
        </w:rPr>
        <w:t xml:space="preserve"> (i.e. </w:t>
      </w:r>
      <w:r w:rsidR="00A7326F" w:rsidRPr="00A7326F">
        <w:rPr>
          <w:rFonts w:ascii="Calibri" w:hAnsi="Calibri"/>
        </w:rPr>
        <w:t>the Alpine Bod harness is no longer acceptable</w:t>
      </w:r>
      <w:r w:rsidR="00A7326F">
        <w:rPr>
          <w:rFonts w:ascii="Calibri" w:hAnsi="Calibri"/>
        </w:rPr>
        <w:t>)</w:t>
      </w:r>
      <w:r w:rsidR="00E02BAE" w:rsidRPr="009016A8">
        <w:rPr>
          <w:rFonts w:ascii="Calibri" w:hAnsi="Calibri"/>
        </w:rPr>
        <w:t xml:space="preserve">. </w:t>
      </w:r>
      <w:r w:rsidRPr="009016A8">
        <w:rPr>
          <w:rFonts w:ascii="Calibri" w:hAnsi="Calibri"/>
        </w:rPr>
        <w:t>Gear loops on the waist belt are recommended.</w:t>
      </w:r>
      <w:r w:rsidR="00A7326F" w:rsidRPr="009016A8">
        <w:rPr>
          <w:rFonts w:ascii="Calibri" w:hAnsi="Calibri"/>
        </w:rPr>
        <w:t xml:space="preserve"> </w:t>
      </w:r>
    </w:p>
    <w:p w:rsidR="008A23C4" w:rsidRPr="009016A8" w:rsidRDefault="008A23C4" w:rsidP="009016A8">
      <w:pPr>
        <w:pStyle w:val="Numberbullet"/>
        <w:numPr>
          <w:ilvl w:val="0"/>
          <w:numId w:val="9"/>
        </w:numPr>
        <w:tabs>
          <w:tab w:val="clear" w:pos="360"/>
          <w:tab w:val="clear" w:pos="1080"/>
        </w:tabs>
        <w:suppressAutoHyphens/>
        <w:jc w:val="left"/>
        <w:rPr>
          <w:rFonts w:ascii="Calibri" w:hAnsi="Calibri"/>
        </w:rPr>
      </w:pPr>
      <w:r w:rsidRPr="009016A8">
        <w:rPr>
          <w:rFonts w:ascii="Calibri" w:hAnsi="Calibri"/>
        </w:rPr>
        <w:t>Harness check</w:t>
      </w:r>
      <w:r w:rsidR="000F409E" w:rsidRPr="009016A8">
        <w:rPr>
          <w:rFonts w:ascii="Calibri" w:hAnsi="Calibri"/>
        </w:rPr>
        <w:t xml:space="preserve"> and sign off is required at Field T</w:t>
      </w:r>
      <w:r w:rsidRPr="009016A8">
        <w:rPr>
          <w:rFonts w:ascii="Calibri" w:hAnsi="Calibri"/>
        </w:rPr>
        <w:t>rip</w:t>
      </w:r>
      <w:r w:rsidR="00E02BAE" w:rsidRPr="009016A8">
        <w:rPr>
          <w:rFonts w:ascii="Calibri" w:hAnsi="Calibri"/>
        </w:rPr>
        <w:t xml:space="preserve"> 1</w:t>
      </w:r>
      <w:r w:rsidR="000F409E" w:rsidRPr="009016A8">
        <w:rPr>
          <w:rFonts w:ascii="Calibri" w:hAnsi="Calibri"/>
        </w:rPr>
        <w:t xml:space="preserve"> P</w:t>
      </w:r>
      <w:r w:rsidRPr="009016A8">
        <w:rPr>
          <w:rFonts w:ascii="Calibri" w:hAnsi="Calibri"/>
        </w:rPr>
        <w:t>rep</w:t>
      </w:r>
      <w:r w:rsidR="00E02BAE" w:rsidRPr="009016A8">
        <w:rPr>
          <w:rFonts w:ascii="Calibri" w:hAnsi="Calibri"/>
        </w:rPr>
        <w:t>.</w:t>
      </w:r>
    </w:p>
    <w:p w:rsidR="008A23C4" w:rsidRPr="009016A8" w:rsidRDefault="008A23C4">
      <w:pPr>
        <w:pStyle w:val="bulletheading"/>
        <w:rPr>
          <w:rFonts w:ascii="Calibri" w:hAnsi="Calibri"/>
          <w:sz w:val="22"/>
          <w:szCs w:val="22"/>
        </w:rPr>
      </w:pPr>
      <w:bookmarkStart w:id="26" w:name="_Toc505201340"/>
      <w:r w:rsidRPr="009016A8">
        <w:rPr>
          <w:rFonts w:ascii="Calibri" w:hAnsi="Calibri"/>
          <w:sz w:val="22"/>
          <w:szCs w:val="22"/>
        </w:rPr>
        <w:t>Helmet</w:t>
      </w:r>
      <w:bookmarkEnd w:id="26"/>
    </w:p>
    <w:p w:rsidR="008A23C4" w:rsidRPr="009016A8" w:rsidRDefault="008A23C4" w:rsidP="009016A8">
      <w:pPr>
        <w:pStyle w:val="Numberbullet"/>
        <w:numPr>
          <w:ilvl w:val="0"/>
          <w:numId w:val="10"/>
        </w:numPr>
        <w:tabs>
          <w:tab w:val="clear" w:pos="360"/>
          <w:tab w:val="clear" w:pos="1080"/>
        </w:tabs>
        <w:suppressAutoHyphens/>
        <w:jc w:val="left"/>
        <w:rPr>
          <w:rFonts w:ascii="Calibri" w:hAnsi="Calibri"/>
        </w:rPr>
      </w:pPr>
      <w:r w:rsidRPr="009016A8">
        <w:rPr>
          <w:rFonts w:ascii="Calibri" w:hAnsi="Calibri"/>
        </w:rPr>
        <w:t>Students are required to wear UIAA approved climbing helmets at all field trips</w:t>
      </w:r>
      <w:r w:rsidR="00C4550E" w:rsidRPr="009016A8">
        <w:rPr>
          <w:rFonts w:ascii="Calibri" w:hAnsi="Calibri"/>
        </w:rPr>
        <w:t xml:space="preserve"> and sho</w:t>
      </w:r>
      <w:r w:rsidR="00C96D62" w:rsidRPr="009016A8">
        <w:rPr>
          <w:rFonts w:ascii="Calibri" w:hAnsi="Calibri"/>
        </w:rPr>
        <w:t>uld have their helmet by Field T</w:t>
      </w:r>
      <w:r w:rsidR="00C4550E" w:rsidRPr="009016A8">
        <w:rPr>
          <w:rFonts w:ascii="Calibri" w:hAnsi="Calibri"/>
        </w:rPr>
        <w:t xml:space="preserve">rip </w:t>
      </w:r>
      <w:r w:rsidR="00C96D62" w:rsidRPr="009016A8">
        <w:rPr>
          <w:rFonts w:ascii="Calibri" w:hAnsi="Calibri"/>
        </w:rPr>
        <w:t>1</w:t>
      </w:r>
      <w:r w:rsidR="00C4550E" w:rsidRPr="009016A8">
        <w:rPr>
          <w:rFonts w:ascii="Calibri" w:hAnsi="Calibri"/>
        </w:rPr>
        <w:t>.  Instructors may need to provide their helmet</w:t>
      </w:r>
      <w:r w:rsidR="000F409E" w:rsidRPr="009016A8">
        <w:rPr>
          <w:rFonts w:ascii="Calibri" w:hAnsi="Calibri"/>
        </w:rPr>
        <w:t xml:space="preserve"> for students</w:t>
      </w:r>
      <w:r w:rsidRPr="009016A8">
        <w:rPr>
          <w:rFonts w:ascii="Calibri" w:hAnsi="Calibri"/>
        </w:rPr>
        <w:t xml:space="preserve"> use at the </w:t>
      </w:r>
      <w:r w:rsidR="00C96D62" w:rsidRPr="009016A8">
        <w:rPr>
          <w:rFonts w:ascii="Calibri" w:hAnsi="Calibri"/>
        </w:rPr>
        <w:t>Field T</w:t>
      </w:r>
      <w:r w:rsidR="00C4550E" w:rsidRPr="009016A8">
        <w:rPr>
          <w:rFonts w:ascii="Calibri" w:hAnsi="Calibri"/>
        </w:rPr>
        <w:t xml:space="preserve">rip </w:t>
      </w:r>
      <w:r w:rsidR="00C96D62" w:rsidRPr="009016A8">
        <w:rPr>
          <w:rFonts w:ascii="Calibri" w:hAnsi="Calibri"/>
        </w:rPr>
        <w:t xml:space="preserve">1 </w:t>
      </w:r>
      <w:r w:rsidR="000F409E" w:rsidRPr="009016A8">
        <w:rPr>
          <w:rFonts w:ascii="Calibri" w:hAnsi="Calibri"/>
        </w:rPr>
        <w:t xml:space="preserve">Prep. </w:t>
      </w:r>
      <w:r w:rsidRPr="009016A8">
        <w:rPr>
          <w:rFonts w:ascii="Calibri" w:hAnsi="Calibri"/>
        </w:rPr>
        <w:t xml:space="preserve"> Students</w:t>
      </w:r>
      <w:r w:rsidR="00C4550E" w:rsidRPr="009016A8">
        <w:rPr>
          <w:rFonts w:ascii="Calibri" w:hAnsi="Calibri"/>
        </w:rPr>
        <w:t xml:space="preserve"> absolutely</w:t>
      </w:r>
      <w:r w:rsidRPr="009016A8">
        <w:rPr>
          <w:rFonts w:ascii="Calibri" w:hAnsi="Calibri"/>
        </w:rPr>
        <w:t xml:space="preserve"> must have th</w:t>
      </w:r>
      <w:r w:rsidR="00C96D62" w:rsidRPr="009016A8">
        <w:rPr>
          <w:rFonts w:ascii="Calibri" w:hAnsi="Calibri"/>
        </w:rPr>
        <w:t>eir own helmets by Field trip 2</w:t>
      </w:r>
      <w:r w:rsidR="00E02BAE" w:rsidRPr="009016A8">
        <w:rPr>
          <w:rFonts w:ascii="Calibri" w:hAnsi="Calibri"/>
        </w:rPr>
        <w:t>.</w:t>
      </w:r>
    </w:p>
    <w:p w:rsidR="008A23C4" w:rsidRPr="009016A8" w:rsidRDefault="008A23C4" w:rsidP="009016A8">
      <w:pPr>
        <w:pStyle w:val="Numberbullet"/>
        <w:numPr>
          <w:ilvl w:val="0"/>
          <w:numId w:val="10"/>
        </w:numPr>
        <w:tabs>
          <w:tab w:val="clear" w:pos="360"/>
          <w:tab w:val="clear" w:pos="1080"/>
        </w:tabs>
        <w:suppressAutoHyphens/>
        <w:jc w:val="left"/>
        <w:rPr>
          <w:rFonts w:ascii="Calibri" w:hAnsi="Calibri"/>
        </w:rPr>
      </w:pPr>
      <w:r w:rsidRPr="009016A8">
        <w:rPr>
          <w:rFonts w:ascii="Calibri" w:hAnsi="Calibri"/>
        </w:rPr>
        <w:t>Ensure that each student</w:t>
      </w:r>
      <w:r w:rsidR="003129B6" w:rsidRPr="009016A8">
        <w:rPr>
          <w:rFonts w:ascii="Calibri" w:hAnsi="Calibri"/>
        </w:rPr>
        <w:t>’</w:t>
      </w:r>
      <w:r w:rsidRPr="009016A8">
        <w:rPr>
          <w:rFonts w:ascii="Calibri" w:hAnsi="Calibri"/>
        </w:rPr>
        <w:t xml:space="preserve">s helmets </w:t>
      </w:r>
      <w:proofErr w:type="gramStart"/>
      <w:r w:rsidRPr="009016A8">
        <w:rPr>
          <w:rFonts w:ascii="Calibri" w:hAnsi="Calibri"/>
        </w:rPr>
        <w:t>fits</w:t>
      </w:r>
      <w:proofErr w:type="gramEnd"/>
      <w:r w:rsidRPr="009016A8">
        <w:rPr>
          <w:rFonts w:ascii="Calibri" w:hAnsi="Calibri"/>
        </w:rPr>
        <w:t xml:space="preserve"> properly, especially if being supplied by an instructor, and emphasize that the chin strap is to be kept fastened.</w:t>
      </w:r>
    </w:p>
    <w:p w:rsidR="008A23C4" w:rsidRPr="009016A8" w:rsidRDefault="008A23C4" w:rsidP="009016A8">
      <w:pPr>
        <w:pStyle w:val="Numberbullet"/>
        <w:numPr>
          <w:ilvl w:val="0"/>
          <w:numId w:val="10"/>
        </w:numPr>
        <w:tabs>
          <w:tab w:val="clear" w:pos="360"/>
          <w:tab w:val="clear" w:pos="1080"/>
        </w:tabs>
        <w:suppressAutoHyphens/>
        <w:jc w:val="left"/>
        <w:rPr>
          <w:rFonts w:ascii="Calibri" w:hAnsi="Calibri"/>
        </w:rPr>
      </w:pPr>
      <w:r w:rsidRPr="009016A8">
        <w:rPr>
          <w:rFonts w:ascii="Calibri" w:hAnsi="Calibri"/>
        </w:rPr>
        <w:t>Instructors are required to wear UIAA approved climbing helmets at designated field trips. Wear your helmet. Students will follow your example.</w:t>
      </w:r>
    </w:p>
    <w:p w:rsidR="000F409E" w:rsidRPr="009016A8" w:rsidRDefault="000F409E">
      <w:pPr>
        <w:pStyle w:val="bulletheading"/>
        <w:rPr>
          <w:rFonts w:ascii="Calibri" w:hAnsi="Calibri"/>
          <w:sz w:val="22"/>
          <w:szCs w:val="22"/>
        </w:rPr>
      </w:pPr>
      <w:bookmarkStart w:id="27" w:name="_Toc505201341"/>
      <w:r w:rsidRPr="009016A8">
        <w:rPr>
          <w:rFonts w:ascii="Calibri" w:hAnsi="Calibri"/>
          <w:sz w:val="22"/>
          <w:szCs w:val="22"/>
        </w:rPr>
        <w:t>Gloves</w:t>
      </w:r>
      <w:bookmarkEnd w:id="27"/>
    </w:p>
    <w:p w:rsidR="000F409E" w:rsidRPr="000F409E" w:rsidRDefault="000F409E" w:rsidP="000F409E">
      <w:pPr>
        <w:pStyle w:val="Numberbullet"/>
        <w:tabs>
          <w:tab w:val="clear" w:pos="360"/>
          <w:tab w:val="clear" w:pos="1080"/>
        </w:tabs>
        <w:suppressAutoHyphens/>
        <w:jc w:val="left"/>
        <w:rPr>
          <w:rFonts w:ascii="Calibri" w:hAnsi="Calibri"/>
        </w:rPr>
      </w:pPr>
      <w:r w:rsidRPr="000F409E">
        <w:rPr>
          <w:rFonts w:ascii="Calibri" w:hAnsi="Calibri"/>
        </w:rPr>
        <w:t>Students</w:t>
      </w:r>
      <w:r w:rsidR="00252815">
        <w:rPr>
          <w:rFonts w:ascii="Calibri" w:hAnsi="Calibri"/>
        </w:rPr>
        <w:t xml:space="preserve"> and instructors</w:t>
      </w:r>
      <w:r w:rsidRPr="000F409E">
        <w:rPr>
          <w:rFonts w:ascii="Calibri" w:hAnsi="Calibri"/>
        </w:rPr>
        <w:t xml:space="preserve"> are required to wear gloves for all belays and rappels.</w:t>
      </w:r>
    </w:p>
    <w:p w:rsidR="008A23C4" w:rsidRPr="009016A8" w:rsidRDefault="008A23C4">
      <w:pPr>
        <w:pStyle w:val="bulletheading"/>
        <w:rPr>
          <w:rFonts w:ascii="Calibri" w:hAnsi="Calibri"/>
          <w:sz w:val="22"/>
          <w:szCs w:val="22"/>
        </w:rPr>
      </w:pPr>
      <w:bookmarkStart w:id="28" w:name="_Toc505201342"/>
      <w:r w:rsidRPr="009016A8">
        <w:rPr>
          <w:rFonts w:ascii="Calibri" w:hAnsi="Calibri"/>
          <w:sz w:val="22"/>
          <w:szCs w:val="22"/>
        </w:rPr>
        <w:t>Belay devices</w:t>
      </w:r>
      <w:bookmarkEnd w:id="28"/>
    </w:p>
    <w:p w:rsidR="008A23C4" w:rsidRPr="009016A8" w:rsidRDefault="00252815" w:rsidP="00252815">
      <w:pPr>
        <w:pStyle w:val="Numberbullet"/>
        <w:tabs>
          <w:tab w:val="clear" w:pos="360"/>
          <w:tab w:val="clear" w:pos="1080"/>
        </w:tabs>
        <w:suppressAutoHyphens/>
        <w:ind w:left="360" w:firstLine="0"/>
        <w:jc w:val="left"/>
        <w:rPr>
          <w:rFonts w:ascii="Calibri" w:hAnsi="Calibri"/>
        </w:rPr>
      </w:pPr>
      <w:r w:rsidRPr="009016A8">
        <w:rPr>
          <w:rFonts w:ascii="Calibri" w:hAnsi="Calibri"/>
        </w:rPr>
        <w:t xml:space="preserve">Students must use a tubular belay device or tubular device with friction grooves. </w:t>
      </w:r>
      <w:r w:rsidR="00E02BAE" w:rsidRPr="009016A8">
        <w:rPr>
          <w:rFonts w:ascii="Calibri" w:hAnsi="Calibri"/>
        </w:rPr>
        <w:t>T</w:t>
      </w:r>
      <w:r w:rsidR="008A23C4" w:rsidRPr="009016A8">
        <w:rPr>
          <w:rFonts w:ascii="Calibri" w:hAnsi="Calibri"/>
        </w:rPr>
        <w:t>he figure 8</w:t>
      </w:r>
      <w:r w:rsidRPr="009016A8">
        <w:rPr>
          <w:rFonts w:ascii="Calibri" w:hAnsi="Calibri"/>
        </w:rPr>
        <w:t xml:space="preserve">, </w:t>
      </w:r>
      <w:proofErr w:type="spellStart"/>
      <w:r w:rsidRPr="009016A8">
        <w:rPr>
          <w:rFonts w:ascii="Calibri" w:hAnsi="Calibri"/>
        </w:rPr>
        <w:t>Sticht</w:t>
      </w:r>
      <w:proofErr w:type="spellEnd"/>
      <w:r w:rsidRPr="009016A8">
        <w:rPr>
          <w:rFonts w:ascii="Calibri" w:hAnsi="Calibri"/>
        </w:rPr>
        <w:t xml:space="preserve"> plate</w:t>
      </w:r>
      <w:r w:rsidR="008A23C4" w:rsidRPr="009016A8">
        <w:rPr>
          <w:rFonts w:ascii="Calibri" w:hAnsi="Calibri"/>
        </w:rPr>
        <w:t xml:space="preserve"> and the </w:t>
      </w:r>
      <w:proofErr w:type="spellStart"/>
      <w:r w:rsidR="008A23C4" w:rsidRPr="009016A8">
        <w:rPr>
          <w:rFonts w:ascii="Calibri" w:hAnsi="Calibri"/>
        </w:rPr>
        <w:t>Petzl</w:t>
      </w:r>
      <w:proofErr w:type="spellEnd"/>
      <w:r w:rsidR="008A23C4" w:rsidRPr="009016A8">
        <w:rPr>
          <w:rFonts w:ascii="Calibri" w:hAnsi="Calibri"/>
        </w:rPr>
        <w:t xml:space="preserve"> </w:t>
      </w:r>
      <w:proofErr w:type="spellStart"/>
      <w:r w:rsidR="008A23C4" w:rsidRPr="009016A8">
        <w:rPr>
          <w:rFonts w:ascii="Calibri" w:hAnsi="Calibri"/>
        </w:rPr>
        <w:t>Gri</w:t>
      </w:r>
      <w:proofErr w:type="spellEnd"/>
      <w:r w:rsidR="008A23C4" w:rsidRPr="009016A8">
        <w:rPr>
          <w:rFonts w:ascii="Calibri" w:hAnsi="Calibri"/>
        </w:rPr>
        <w:t xml:space="preserve"> </w:t>
      </w:r>
      <w:proofErr w:type="spellStart"/>
      <w:r w:rsidR="008A23C4" w:rsidRPr="009016A8">
        <w:rPr>
          <w:rFonts w:ascii="Calibri" w:hAnsi="Calibri"/>
        </w:rPr>
        <w:t>Gri</w:t>
      </w:r>
      <w:proofErr w:type="spellEnd"/>
      <w:r w:rsidR="008A23C4" w:rsidRPr="009016A8">
        <w:rPr>
          <w:rFonts w:ascii="Calibri" w:hAnsi="Calibri"/>
        </w:rPr>
        <w:t xml:space="preserve"> are not approved belaying devices</w:t>
      </w:r>
      <w:r w:rsidRPr="009016A8">
        <w:rPr>
          <w:rFonts w:ascii="Calibri" w:hAnsi="Calibri"/>
        </w:rPr>
        <w:t>.</w:t>
      </w:r>
    </w:p>
    <w:p w:rsidR="005761B2" w:rsidRPr="009016A8" w:rsidRDefault="005761B2">
      <w:pPr>
        <w:pStyle w:val="Heading1"/>
        <w:suppressAutoHyphens/>
        <w:rPr>
          <w:rFonts w:ascii="Calibri" w:hAnsi="Calibri"/>
        </w:rPr>
      </w:pPr>
      <w:bookmarkStart w:id="29" w:name="_Toc157165177"/>
      <w:bookmarkStart w:id="30" w:name="_Toc473803662"/>
    </w:p>
    <w:p w:rsidR="00136E03" w:rsidRPr="009016A8" w:rsidRDefault="005761B2">
      <w:pPr>
        <w:pStyle w:val="Heading1"/>
        <w:suppressAutoHyphens/>
        <w:rPr>
          <w:rFonts w:ascii="Calibri" w:hAnsi="Calibri"/>
          <w:sz w:val="24"/>
          <w:szCs w:val="24"/>
        </w:rPr>
      </w:pPr>
      <w:bookmarkStart w:id="31" w:name="_Toc505201343"/>
      <w:r w:rsidRPr="009016A8">
        <w:rPr>
          <w:rFonts w:ascii="Calibri" w:hAnsi="Calibri"/>
          <w:sz w:val="24"/>
          <w:szCs w:val="24"/>
        </w:rPr>
        <w:t>Student Skills and Evaluation</w:t>
      </w:r>
      <w:bookmarkEnd w:id="31"/>
    </w:p>
    <w:p w:rsidR="008A23C4" w:rsidRPr="009016A8" w:rsidRDefault="008A23C4" w:rsidP="005761B2">
      <w:pPr>
        <w:pStyle w:val="Heading2"/>
        <w:rPr>
          <w:rFonts w:ascii="Calibri" w:hAnsi="Calibri"/>
          <w:sz w:val="22"/>
          <w:szCs w:val="22"/>
        </w:rPr>
      </w:pPr>
      <w:bookmarkStart w:id="32" w:name="_Toc505201344"/>
      <w:r w:rsidRPr="009016A8">
        <w:rPr>
          <w:rFonts w:ascii="Calibri" w:hAnsi="Calibri"/>
          <w:sz w:val="22"/>
          <w:szCs w:val="22"/>
        </w:rPr>
        <w:t>Essential Skills</w:t>
      </w:r>
      <w:bookmarkEnd w:id="29"/>
      <w:bookmarkEnd w:id="30"/>
      <w:bookmarkEnd w:id="32"/>
      <w:r w:rsidR="00FE214C" w:rsidRPr="009016A8">
        <w:rPr>
          <w:rFonts w:ascii="Calibri" w:hAnsi="Calibri"/>
          <w:sz w:val="22"/>
          <w:szCs w:val="22"/>
        </w:rPr>
        <w:t xml:space="preserve"> </w:t>
      </w:r>
    </w:p>
    <w:p w:rsidR="008A23C4" w:rsidRPr="009016A8" w:rsidRDefault="008A23C4">
      <w:pPr>
        <w:pStyle w:val="Text"/>
        <w:suppressAutoHyphens/>
        <w:rPr>
          <w:rFonts w:ascii="Calibri" w:hAnsi="Calibri"/>
        </w:rPr>
      </w:pPr>
      <w:r w:rsidRPr="009016A8">
        <w:rPr>
          <w:rFonts w:ascii="Calibri" w:hAnsi="Calibri"/>
        </w:rPr>
        <w:t>All skills taught in the Basic Climbing Course are essential for safe and successful climbs. Field trips are designed to help the students learn through discussion, demonstration and practice. All of the skills taught will increase general knowledge. Many of these skills must be proficiently performed by the students in a test (without help from the instructor) or they will not be permitted to continue to subsequent field trips or climbs. Once a skill test has been completed, students are expected to perform that skill proficiently in all subsequent course activities.</w:t>
      </w:r>
    </w:p>
    <w:p w:rsidR="008A23C4" w:rsidRPr="009016A8" w:rsidRDefault="008A23C4">
      <w:pPr>
        <w:pStyle w:val="bulletedtext"/>
        <w:rPr>
          <w:rFonts w:ascii="Calibri" w:hAnsi="Calibri"/>
        </w:rPr>
      </w:pPr>
      <w:r w:rsidRPr="009016A8">
        <w:rPr>
          <w:rFonts w:ascii="Calibri" w:hAnsi="Calibri"/>
          <w:b/>
          <w:u w:val="single"/>
        </w:rPr>
        <w:t>Conditioning</w:t>
      </w:r>
      <w:r w:rsidRPr="009016A8">
        <w:rPr>
          <w:rFonts w:ascii="Calibri" w:hAnsi="Calibri"/>
        </w:rPr>
        <w:t xml:space="preserve"> is monitored at all course activities.  The conditioning skill test is to complete a conditioner.  Completion of a conditioner</w:t>
      </w:r>
      <w:r w:rsidR="00E02BAE" w:rsidRPr="009016A8">
        <w:rPr>
          <w:rFonts w:ascii="Calibri" w:hAnsi="Calibri"/>
        </w:rPr>
        <w:t xml:space="preserve"> hike</w:t>
      </w:r>
      <w:r w:rsidRPr="009016A8">
        <w:rPr>
          <w:rFonts w:ascii="Calibri" w:hAnsi="Calibri"/>
        </w:rPr>
        <w:t xml:space="preserve"> is required prior to </w:t>
      </w:r>
      <w:r w:rsidR="00784488" w:rsidRPr="009016A8">
        <w:rPr>
          <w:rFonts w:ascii="Calibri" w:hAnsi="Calibri"/>
        </w:rPr>
        <w:t>Field T</w:t>
      </w:r>
      <w:r w:rsidR="00E02BAE" w:rsidRPr="009016A8">
        <w:rPr>
          <w:rFonts w:ascii="Calibri" w:hAnsi="Calibri"/>
        </w:rPr>
        <w:t xml:space="preserve">rip 3. </w:t>
      </w:r>
      <w:r w:rsidR="00136E03" w:rsidRPr="009016A8">
        <w:rPr>
          <w:rFonts w:ascii="Calibri" w:hAnsi="Calibri"/>
        </w:rPr>
        <w:t>Satisfactory completion (hiking ~4000</w:t>
      </w:r>
      <w:r w:rsidR="00E02BAE" w:rsidRPr="009016A8">
        <w:rPr>
          <w:rFonts w:ascii="Calibri" w:hAnsi="Calibri"/>
        </w:rPr>
        <w:t xml:space="preserve">ft in under 2.5 hours </w:t>
      </w:r>
      <w:r w:rsidR="00136E03" w:rsidRPr="009016A8">
        <w:rPr>
          <w:rFonts w:ascii="Calibri" w:hAnsi="Calibri"/>
        </w:rPr>
        <w:t>i.e.</w:t>
      </w:r>
      <w:r w:rsidR="00E02BAE" w:rsidRPr="009016A8">
        <w:rPr>
          <w:rFonts w:ascii="Calibri" w:hAnsi="Calibri"/>
        </w:rPr>
        <w:t xml:space="preserve"> Mount Si) </w:t>
      </w:r>
      <w:r w:rsidR="00136E03" w:rsidRPr="009016A8">
        <w:rPr>
          <w:rFonts w:ascii="Calibri" w:hAnsi="Calibri"/>
        </w:rPr>
        <w:t>is required prior to Field T</w:t>
      </w:r>
      <w:r w:rsidR="00E02BAE" w:rsidRPr="009016A8">
        <w:rPr>
          <w:rFonts w:ascii="Calibri" w:hAnsi="Calibri"/>
        </w:rPr>
        <w:t>rip 5</w:t>
      </w:r>
      <w:r w:rsidRPr="009016A8">
        <w:rPr>
          <w:rFonts w:ascii="Calibri" w:hAnsi="Calibri"/>
        </w:rPr>
        <w:t xml:space="preserve"> and all Basic climbs.</w:t>
      </w:r>
      <w:r w:rsidR="00B97E7A" w:rsidRPr="009016A8">
        <w:rPr>
          <w:rFonts w:ascii="Calibri" w:hAnsi="Calibri"/>
        </w:rPr>
        <w:t xml:space="preserve"> </w:t>
      </w:r>
    </w:p>
    <w:p w:rsidR="00812F94" w:rsidRPr="009016A8" w:rsidRDefault="008A23C4">
      <w:pPr>
        <w:pStyle w:val="bulletedtext"/>
        <w:rPr>
          <w:rFonts w:ascii="Calibri" w:hAnsi="Calibri"/>
        </w:rPr>
      </w:pPr>
      <w:r w:rsidRPr="009016A8">
        <w:rPr>
          <w:rFonts w:ascii="Calibri" w:hAnsi="Calibri"/>
          <w:b/>
          <w:u w:val="single"/>
        </w:rPr>
        <w:lastRenderedPageBreak/>
        <w:t>Ten Essential Systems</w:t>
      </w:r>
      <w:r w:rsidRPr="009016A8">
        <w:rPr>
          <w:rFonts w:ascii="Calibri" w:hAnsi="Calibri"/>
        </w:rPr>
        <w:t xml:space="preserve"> acquisition is che</w:t>
      </w:r>
      <w:r w:rsidR="00784488" w:rsidRPr="009016A8">
        <w:rPr>
          <w:rFonts w:ascii="Calibri" w:hAnsi="Calibri"/>
        </w:rPr>
        <w:t>cked for reasonable progress at FT 1</w:t>
      </w:r>
      <w:r w:rsidR="00812F94" w:rsidRPr="009016A8">
        <w:rPr>
          <w:rFonts w:ascii="Calibri" w:hAnsi="Calibri"/>
        </w:rPr>
        <w:t xml:space="preserve"> and FT</w:t>
      </w:r>
      <w:r w:rsidR="00E02BAE" w:rsidRPr="009016A8">
        <w:rPr>
          <w:rFonts w:ascii="Calibri" w:hAnsi="Calibri"/>
        </w:rPr>
        <w:t xml:space="preserve"> 2. A</w:t>
      </w:r>
      <w:r w:rsidRPr="009016A8">
        <w:rPr>
          <w:rFonts w:ascii="Calibri" w:hAnsi="Calibri"/>
        </w:rPr>
        <w:t xml:space="preserve"> complete set must be acquired by the beginning of the</w:t>
      </w:r>
      <w:r w:rsidR="00812F94" w:rsidRPr="009016A8">
        <w:rPr>
          <w:rFonts w:ascii="Calibri" w:hAnsi="Calibri"/>
        </w:rPr>
        <w:t xml:space="preserve"> Field T</w:t>
      </w:r>
      <w:r w:rsidR="00E02BAE" w:rsidRPr="009016A8">
        <w:rPr>
          <w:rFonts w:ascii="Calibri" w:hAnsi="Calibri"/>
        </w:rPr>
        <w:t xml:space="preserve">rip 3. </w:t>
      </w:r>
      <w:r w:rsidRPr="009016A8">
        <w:rPr>
          <w:rFonts w:ascii="Calibri" w:hAnsi="Calibri"/>
        </w:rPr>
        <w:t xml:space="preserve">Students must carry the Ten Essential Systems at all </w:t>
      </w:r>
      <w:r w:rsidR="00784488" w:rsidRPr="00784488">
        <w:rPr>
          <w:rFonts w:ascii="Calibri" w:hAnsi="Calibri"/>
        </w:rPr>
        <w:t xml:space="preserve">subsequent </w:t>
      </w:r>
      <w:r w:rsidRPr="009016A8">
        <w:rPr>
          <w:rFonts w:ascii="Calibri" w:hAnsi="Calibri"/>
        </w:rPr>
        <w:t xml:space="preserve">field trips and all Basic climbs.  </w:t>
      </w:r>
    </w:p>
    <w:p w:rsidR="008A23C4" w:rsidRPr="009016A8" w:rsidRDefault="008A23C4" w:rsidP="00812F94">
      <w:pPr>
        <w:pStyle w:val="bulletedtext"/>
        <w:numPr>
          <w:ilvl w:val="0"/>
          <w:numId w:val="0"/>
        </w:numPr>
        <w:rPr>
          <w:rFonts w:ascii="Calibri" w:hAnsi="Calibri"/>
        </w:rPr>
      </w:pPr>
      <w:r w:rsidRPr="009016A8">
        <w:rPr>
          <w:rFonts w:ascii="Calibri" w:hAnsi="Calibri"/>
          <w:sz w:val="22"/>
        </w:rPr>
        <w:t xml:space="preserve">NOTE:  </w:t>
      </w:r>
      <w:r w:rsidRPr="009016A8">
        <w:rPr>
          <w:rFonts w:ascii="Calibri" w:hAnsi="Calibri"/>
        </w:rPr>
        <w:t xml:space="preserve">All junior students (ages 14 through 17) must carry a signed (by parent or legal guardian) </w:t>
      </w:r>
      <w:r w:rsidR="003129B6" w:rsidRPr="009016A8">
        <w:rPr>
          <w:rFonts w:ascii="Calibri" w:hAnsi="Calibri"/>
        </w:rPr>
        <w:t>“</w:t>
      </w:r>
      <w:r w:rsidRPr="009016A8">
        <w:rPr>
          <w:rFonts w:ascii="Calibri" w:hAnsi="Calibri"/>
        </w:rPr>
        <w:t>Consent for Medical Care and Treatment of a Minor</w:t>
      </w:r>
      <w:r w:rsidR="003129B6" w:rsidRPr="009016A8">
        <w:rPr>
          <w:rFonts w:ascii="Calibri" w:hAnsi="Calibri"/>
        </w:rPr>
        <w:t>”</w:t>
      </w:r>
      <w:r w:rsidRPr="009016A8">
        <w:rPr>
          <w:rFonts w:ascii="Calibri" w:hAnsi="Calibri"/>
        </w:rPr>
        <w:t xml:space="preserve"> form.</w:t>
      </w:r>
    </w:p>
    <w:p w:rsidR="008A23C4" w:rsidRPr="009016A8" w:rsidRDefault="008A23C4">
      <w:pPr>
        <w:pStyle w:val="bulletedtext"/>
        <w:rPr>
          <w:rFonts w:ascii="Calibri" w:hAnsi="Calibri"/>
        </w:rPr>
      </w:pPr>
      <w:r w:rsidRPr="009016A8">
        <w:rPr>
          <w:rFonts w:ascii="Calibri" w:hAnsi="Calibri"/>
          <w:b/>
          <w:u w:val="single"/>
        </w:rPr>
        <w:t>Rock Climbing</w:t>
      </w:r>
      <w:r w:rsidR="00784488" w:rsidRPr="009016A8">
        <w:rPr>
          <w:rFonts w:ascii="Calibri" w:hAnsi="Calibri"/>
        </w:rPr>
        <w:t xml:space="preserve"> is</w:t>
      </w:r>
      <w:r w:rsidRPr="009016A8">
        <w:rPr>
          <w:rFonts w:ascii="Calibri" w:hAnsi="Calibri"/>
        </w:rPr>
        <w:t xml:space="preserve"> practiced at Rock I </w:t>
      </w:r>
      <w:r w:rsidR="00812F94" w:rsidRPr="009016A8">
        <w:rPr>
          <w:rFonts w:ascii="Calibri" w:hAnsi="Calibri"/>
        </w:rPr>
        <w:t>(FT</w:t>
      </w:r>
      <w:r w:rsidR="00E02BAE" w:rsidRPr="009016A8">
        <w:rPr>
          <w:rFonts w:ascii="Calibri" w:hAnsi="Calibri"/>
        </w:rPr>
        <w:t xml:space="preserve"> 4) </w:t>
      </w:r>
      <w:r w:rsidR="00812F94" w:rsidRPr="009016A8">
        <w:rPr>
          <w:rFonts w:ascii="Calibri" w:hAnsi="Calibri"/>
        </w:rPr>
        <w:t>and tested at Rock II Field T</w:t>
      </w:r>
      <w:r w:rsidRPr="009016A8">
        <w:rPr>
          <w:rFonts w:ascii="Calibri" w:hAnsi="Calibri"/>
        </w:rPr>
        <w:t>rip</w:t>
      </w:r>
      <w:r w:rsidR="00E02BAE" w:rsidRPr="009016A8">
        <w:rPr>
          <w:rFonts w:ascii="Calibri" w:hAnsi="Calibri"/>
        </w:rPr>
        <w:t xml:space="preserve"> 5</w:t>
      </w:r>
      <w:r w:rsidRPr="009016A8">
        <w:rPr>
          <w:rFonts w:ascii="Calibri" w:hAnsi="Calibri"/>
        </w:rPr>
        <w:t>.  The student must demonstrate rock climbing proficiency at the Rock II field trip.</w:t>
      </w:r>
    </w:p>
    <w:p w:rsidR="00FE214C" w:rsidRPr="009016A8" w:rsidRDefault="008A23C4" w:rsidP="00D64373">
      <w:pPr>
        <w:pStyle w:val="bulletedtext"/>
        <w:numPr>
          <w:ilvl w:val="0"/>
          <w:numId w:val="106"/>
        </w:numPr>
        <w:rPr>
          <w:rFonts w:ascii="Calibri" w:hAnsi="Calibri"/>
        </w:rPr>
      </w:pPr>
      <w:r w:rsidRPr="009016A8">
        <w:rPr>
          <w:rFonts w:ascii="Calibri" w:hAnsi="Calibri"/>
          <w:b/>
          <w:u w:val="single"/>
        </w:rPr>
        <w:t>Crevasse Rescue</w:t>
      </w:r>
      <w:r w:rsidR="00FE214C" w:rsidRPr="009016A8">
        <w:rPr>
          <w:rFonts w:ascii="Calibri" w:hAnsi="Calibri"/>
          <w:b/>
          <w:u w:val="single"/>
        </w:rPr>
        <w:t xml:space="preserve"> Methods</w:t>
      </w:r>
    </w:p>
    <w:p w:rsidR="008A23C4" w:rsidRPr="009016A8" w:rsidRDefault="00FE214C" w:rsidP="00D64373">
      <w:pPr>
        <w:pStyle w:val="bulletedtext"/>
        <w:numPr>
          <w:ilvl w:val="0"/>
          <w:numId w:val="106"/>
        </w:numPr>
        <w:tabs>
          <w:tab w:val="clear" w:pos="360"/>
          <w:tab w:val="num" w:pos="1080"/>
        </w:tabs>
        <w:ind w:left="720"/>
        <w:rPr>
          <w:rFonts w:ascii="Calibri" w:hAnsi="Calibri"/>
        </w:rPr>
      </w:pPr>
      <w:r w:rsidRPr="00FE214C">
        <w:rPr>
          <w:rFonts w:ascii="Calibri" w:hAnsi="Calibri"/>
        </w:rPr>
        <w:t xml:space="preserve">3:1 </w:t>
      </w:r>
      <w:r>
        <w:rPr>
          <w:rFonts w:ascii="Calibri" w:hAnsi="Calibri"/>
        </w:rPr>
        <w:t>(</w:t>
      </w:r>
      <w:r w:rsidRPr="009016A8">
        <w:rPr>
          <w:rFonts w:ascii="Calibri" w:hAnsi="Calibri"/>
        </w:rPr>
        <w:t>Z) Pulley Method -</w:t>
      </w:r>
      <w:r w:rsidR="008A23C4" w:rsidRPr="009016A8">
        <w:rPr>
          <w:rFonts w:ascii="Calibri" w:hAnsi="Calibri"/>
        </w:rPr>
        <w:t xml:space="preserve"> is demonstrat</w:t>
      </w:r>
      <w:r w:rsidR="00136E03" w:rsidRPr="009016A8">
        <w:rPr>
          <w:rFonts w:ascii="Calibri" w:hAnsi="Calibri"/>
        </w:rPr>
        <w:t>ed at the</w:t>
      </w:r>
      <w:r w:rsidR="00812F94" w:rsidRPr="009016A8">
        <w:rPr>
          <w:rFonts w:ascii="Calibri" w:hAnsi="Calibri"/>
        </w:rPr>
        <w:t xml:space="preserve"> Field T</w:t>
      </w:r>
      <w:r w:rsidR="008A23C4" w:rsidRPr="009016A8">
        <w:rPr>
          <w:rFonts w:ascii="Calibri" w:hAnsi="Calibri"/>
        </w:rPr>
        <w:t>rip</w:t>
      </w:r>
      <w:r w:rsidR="00136E03" w:rsidRPr="009016A8">
        <w:rPr>
          <w:rFonts w:ascii="Calibri" w:hAnsi="Calibri"/>
        </w:rPr>
        <w:t xml:space="preserve"> 2</w:t>
      </w:r>
      <w:r w:rsidR="008A23C4" w:rsidRPr="009016A8">
        <w:rPr>
          <w:rFonts w:ascii="Calibri" w:hAnsi="Calibri"/>
        </w:rPr>
        <w:t>, practiced at</w:t>
      </w:r>
      <w:r w:rsidR="00812F94" w:rsidRPr="009016A8">
        <w:rPr>
          <w:rFonts w:ascii="Calibri" w:hAnsi="Calibri"/>
        </w:rPr>
        <w:t xml:space="preserve"> Field T</w:t>
      </w:r>
      <w:r w:rsidR="008A23C4" w:rsidRPr="009016A8">
        <w:rPr>
          <w:rFonts w:ascii="Calibri" w:hAnsi="Calibri"/>
        </w:rPr>
        <w:t>rip</w:t>
      </w:r>
      <w:r w:rsidR="00136E03" w:rsidRPr="009016A8">
        <w:rPr>
          <w:rFonts w:ascii="Calibri" w:hAnsi="Calibri"/>
        </w:rPr>
        <w:t xml:space="preserve"> 3</w:t>
      </w:r>
      <w:r w:rsidR="00812F94" w:rsidRPr="009016A8">
        <w:rPr>
          <w:rFonts w:ascii="Calibri" w:hAnsi="Calibri"/>
        </w:rPr>
        <w:t xml:space="preserve"> and F</w:t>
      </w:r>
      <w:r w:rsidR="008A23C4" w:rsidRPr="009016A8">
        <w:rPr>
          <w:rFonts w:ascii="Calibri" w:hAnsi="Calibri"/>
        </w:rPr>
        <w:t>ield</w:t>
      </w:r>
      <w:r w:rsidR="00812F94" w:rsidRPr="009016A8">
        <w:rPr>
          <w:rFonts w:ascii="Calibri" w:hAnsi="Calibri"/>
        </w:rPr>
        <w:t xml:space="preserve"> T</w:t>
      </w:r>
      <w:r w:rsidR="008A23C4" w:rsidRPr="009016A8">
        <w:rPr>
          <w:rFonts w:ascii="Calibri" w:hAnsi="Calibri"/>
        </w:rPr>
        <w:t xml:space="preserve">rip </w:t>
      </w:r>
      <w:r w:rsidR="00812F94" w:rsidRPr="009016A8">
        <w:rPr>
          <w:rFonts w:ascii="Calibri" w:hAnsi="Calibri"/>
        </w:rPr>
        <w:t>6 P</w:t>
      </w:r>
      <w:r w:rsidR="008A23C4" w:rsidRPr="009016A8">
        <w:rPr>
          <w:rFonts w:ascii="Calibri" w:hAnsi="Calibri"/>
        </w:rPr>
        <w:t xml:space="preserve">rep, and </w:t>
      </w:r>
      <w:r w:rsidR="00136E03" w:rsidRPr="009016A8">
        <w:rPr>
          <w:rFonts w:ascii="Calibri" w:hAnsi="Calibri"/>
        </w:rPr>
        <w:t xml:space="preserve">then </w:t>
      </w:r>
      <w:r w:rsidR="008A23C4" w:rsidRPr="009016A8">
        <w:rPr>
          <w:rFonts w:ascii="Calibri" w:hAnsi="Calibri"/>
        </w:rPr>
        <w:t>evaluated for prof</w:t>
      </w:r>
      <w:r w:rsidR="00812F94" w:rsidRPr="009016A8">
        <w:rPr>
          <w:rFonts w:ascii="Calibri" w:hAnsi="Calibri"/>
        </w:rPr>
        <w:t>iciency at the Crevasse Rescue Field T</w:t>
      </w:r>
      <w:r w:rsidR="008A23C4" w:rsidRPr="009016A8">
        <w:rPr>
          <w:rFonts w:ascii="Calibri" w:hAnsi="Calibri"/>
        </w:rPr>
        <w:t>rip</w:t>
      </w:r>
      <w:r w:rsidR="00136E03" w:rsidRPr="009016A8">
        <w:rPr>
          <w:rFonts w:ascii="Calibri" w:hAnsi="Calibri"/>
        </w:rPr>
        <w:t xml:space="preserve"> 6</w:t>
      </w:r>
      <w:r w:rsidR="008A23C4" w:rsidRPr="009016A8">
        <w:rPr>
          <w:rFonts w:ascii="Calibri" w:hAnsi="Calibri"/>
        </w:rPr>
        <w:t>.</w:t>
      </w:r>
    </w:p>
    <w:p w:rsidR="00136E03" w:rsidRPr="009016A8" w:rsidRDefault="00FE214C" w:rsidP="00D64373">
      <w:pPr>
        <w:pStyle w:val="bulletedtext"/>
        <w:numPr>
          <w:ilvl w:val="0"/>
          <w:numId w:val="106"/>
        </w:numPr>
        <w:tabs>
          <w:tab w:val="clear" w:pos="360"/>
          <w:tab w:val="num" w:pos="1080"/>
        </w:tabs>
        <w:ind w:left="720"/>
        <w:rPr>
          <w:rFonts w:ascii="Calibri" w:hAnsi="Calibri"/>
        </w:rPr>
      </w:pPr>
      <w:r w:rsidRPr="009016A8">
        <w:rPr>
          <w:rFonts w:ascii="Calibri" w:hAnsi="Calibri"/>
        </w:rPr>
        <w:t xml:space="preserve">2:1 (C) Pulley Method- </w:t>
      </w:r>
      <w:r w:rsidR="00136E03" w:rsidRPr="009016A8">
        <w:rPr>
          <w:rFonts w:ascii="Calibri" w:hAnsi="Calibri"/>
        </w:rPr>
        <w:t xml:space="preserve">is demonstrated at Field Trip 3 and practiced at FT 6 Prep. Evaluation is done at FT 6. </w:t>
      </w:r>
    </w:p>
    <w:p w:rsidR="008A23C4" w:rsidRPr="009016A8" w:rsidRDefault="008A23C4">
      <w:pPr>
        <w:pStyle w:val="bulletedtext"/>
        <w:rPr>
          <w:rFonts w:ascii="Calibri" w:hAnsi="Calibri"/>
        </w:rPr>
      </w:pPr>
      <w:r w:rsidRPr="009016A8">
        <w:rPr>
          <w:rFonts w:ascii="Calibri" w:hAnsi="Calibri"/>
          <w:b/>
          <w:u w:val="single"/>
        </w:rPr>
        <w:t>Prusiking</w:t>
      </w:r>
      <w:r w:rsidRPr="009016A8">
        <w:rPr>
          <w:rFonts w:ascii="Calibri" w:hAnsi="Calibri"/>
        </w:rPr>
        <w:t xml:space="preserve"> is demonstrated and practiced at the </w:t>
      </w:r>
      <w:r w:rsidR="00812F94" w:rsidRPr="009016A8">
        <w:rPr>
          <w:rFonts w:ascii="Calibri" w:hAnsi="Calibri"/>
        </w:rPr>
        <w:t>Field T</w:t>
      </w:r>
      <w:r w:rsidRPr="009016A8">
        <w:rPr>
          <w:rFonts w:ascii="Calibri" w:hAnsi="Calibri"/>
        </w:rPr>
        <w:t>rip</w:t>
      </w:r>
      <w:r w:rsidR="00136E03" w:rsidRPr="009016A8">
        <w:rPr>
          <w:rFonts w:ascii="Calibri" w:hAnsi="Calibri"/>
        </w:rPr>
        <w:t xml:space="preserve"> 1</w:t>
      </w:r>
      <w:r w:rsidR="00812F94" w:rsidRPr="009016A8">
        <w:rPr>
          <w:rFonts w:ascii="Calibri" w:hAnsi="Calibri"/>
        </w:rPr>
        <w:t xml:space="preserve"> P</w:t>
      </w:r>
      <w:r w:rsidRPr="009016A8">
        <w:rPr>
          <w:rFonts w:ascii="Calibri" w:hAnsi="Calibri"/>
        </w:rPr>
        <w:t xml:space="preserve">rep and </w:t>
      </w:r>
      <w:r w:rsidR="00812F94" w:rsidRPr="009016A8">
        <w:rPr>
          <w:rFonts w:ascii="Calibri" w:hAnsi="Calibri"/>
        </w:rPr>
        <w:t>Field T</w:t>
      </w:r>
      <w:r w:rsidRPr="009016A8">
        <w:rPr>
          <w:rFonts w:ascii="Calibri" w:hAnsi="Calibri"/>
        </w:rPr>
        <w:t>rip</w:t>
      </w:r>
      <w:r w:rsidR="00136E03" w:rsidRPr="009016A8">
        <w:rPr>
          <w:rFonts w:ascii="Calibri" w:hAnsi="Calibri"/>
        </w:rPr>
        <w:t xml:space="preserve"> 1. It is then </w:t>
      </w:r>
      <w:r w:rsidRPr="009016A8">
        <w:rPr>
          <w:rFonts w:ascii="Calibri" w:hAnsi="Calibri"/>
        </w:rPr>
        <w:t xml:space="preserve">evaluated for proficiency at the </w:t>
      </w:r>
      <w:r w:rsidR="00812F94" w:rsidRPr="009016A8">
        <w:rPr>
          <w:rFonts w:ascii="Calibri" w:hAnsi="Calibri"/>
        </w:rPr>
        <w:t>Field T</w:t>
      </w:r>
      <w:r w:rsidRPr="009016A8">
        <w:rPr>
          <w:rFonts w:ascii="Calibri" w:hAnsi="Calibri"/>
        </w:rPr>
        <w:t>rip</w:t>
      </w:r>
      <w:r w:rsidR="00136E03" w:rsidRPr="009016A8">
        <w:rPr>
          <w:rFonts w:ascii="Calibri" w:hAnsi="Calibri"/>
        </w:rPr>
        <w:t xml:space="preserve"> 2</w:t>
      </w:r>
      <w:r w:rsidRPr="009016A8">
        <w:rPr>
          <w:rFonts w:ascii="Calibri" w:hAnsi="Calibri"/>
        </w:rPr>
        <w:t>.</w:t>
      </w:r>
    </w:p>
    <w:p w:rsidR="008A23C4" w:rsidRDefault="00FE214C">
      <w:pPr>
        <w:pStyle w:val="bulletedtext"/>
        <w:rPr>
          <w:rFonts w:ascii="Calibri" w:hAnsi="Calibri"/>
        </w:rPr>
      </w:pPr>
      <w:r w:rsidRPr="009016A8">
        <w:rPr>
          <w:rFonts w:ascii="Calibri" w:hAnsi="Calibri"/>
          <w:b/>
          <w:u w:val="single"/>
        </w:rPr>
        <w:t>Carabiner-</w:t>
      </w:r>
      <w:r w:rsidR="008A23C4" w:rsidRPr="009016A8">
        <w:rPr>
          <w:rFonts w:ascii="Calibri" w:hAnsi="Calibri"/>
          <w:b/>
          <w:u w:val="single"/>
        </w:rPr>
        <w:t>Ice Axe Belay</w:t>
      </w:r>
      <w:r w:rsidR="008A23C4" w:rsidRPr="009016A8">
        <w:rPr>
          <w:rFonts w:ascii="Calibri" w:hAnsi="Calibri"/>
        </w:rPr>
        <w:t xml:space="preserve"> is practiced at the </w:t>
      </w:r>
      <w:r w:rsidR="00812F94" w:rsidRPr="009016A8">
        <w:rPr>
          <w:rFonts w:ascii="Calibri" w:hAnsi="Calibri"/>
        </w:rPr>
        <w:t>Field T</w:t>
      </w:r>
      <w:r w:rsidR="008A23C4" w:rsidRPr="009016A8">
        <w:rPr>
          <w:rFonts w:ascii="Calibri" w:hAnsi="Calibri"/>
        </w:rPr>
        <w:t>rip</w:t>
      </w:r>
      <w:r w:rsidR="00136E03" w:rsidRPr="009016A8">
        <w:rPr>
          <w:rFonts w:ascii="Calibri" w:hAnsi="Calibri"/>
        </w:rPr>
        <w:t xml:space="preserve"> 3</w:t>
      </w:r>
      <w:r w:rsidR="008A23C4" w:rsidRPr="009016A8">
        <w:rPr>
          <w:rFonts w:ascii="Calibri" w:hAnsi="Calibri"/>
        </w:rPr>
        <w:t xml:space="preserve"> and evaluated for proficiency at the</w:t>
      </w:r>
      <w:r w:rsidR="00136E03" w:rsidRPr="009016A8">
        <w:rPr>
          <w:rFonts w:ascii="Calibri" w:hAnsi="Calibri"/>
        </w:rPr>
        <w:t xml:space="preserve"> FT 7. </w:t>
      </w:r>
    </w:p>
    <w:p w:rsidR="006C573C" w:rsidRPr="009016A8" w:rsidRDefault="006C573C">
      <w:pPr>
        <w:pStyle w:val="bulletedtext"/>
        <w:rPr>
          <w:rFonts w:ascii="Calibri" w:hAnsi="Calibri"/>
        </w:rPr>
      </w:pPr>
      <w:r>
        <w:rPr>
          <w:rFonts w:ascii="Calibri" w:hAnsi="Calibri"/>
          <w:b/>
          <w:u w:val="single"/>
        </w:rPr>
        <w:t xml:space="preserve">Leader Tie-off with Belay Escape </w:t>
      </w:r>
      <w:r>
        <w:rPr>
          <w:rFonts w:ascii="Calibri" w:hAnsi="Calibri"/>
        </w:rPr>
        <w:t>is demonstrated at FT 1 Prep, practiced at FT 1, and tested at FT2.</w:t>
      </w:r>
    </w:p>
    <w:p w:rsidR="00136E03" w:rsidRPr="009016A8" w:rsidRDefault="00136E03" w:rsidP="00136E03">
      <w:pPr>
        <w:pStyle w:val="bulletedtext"/>
        <w:numPr>
          <w:ilvl w:val="0"/>
          <w:numId w:val="0"/>
        </w:numPr>
        <w:rPr>
          <w:rFonts w:ascii="Calibri" w:hAnsi="Calibri"/>
        </w:rPr>
      </w:pPr>
    </w:p>
    <w:p w:rsidR="008A23C4" w:rsidRPr="009016A8" w:rsidRDefault="008A23C4" w:rsidP="005761B2">
      <w:pPr>
        <w:pStyle w:val="Heading2"/>
        <w:rPr>
          <w:rFonts w:ascii="Calibri" w:hAnsi="Calibri"/>
          <w:sz w:val="22"/>
          <w:szCs w:val="22"/>
        </w:rPr>
      </w:pPr>
      <w:bookmarkStart w:id="33" w:name="_Toc157165178"/>
      <w:bookmarkStart w:id="34" w:name="_Toc473803663"/>
      <w:bookmarkStart w:id="35" w:name="_Toc505201345"/>
      <w:r w:rsidRPr="009016A8">
        <w:rPr>
          <w:rFonts w:ascii="Calibri" w:hAnsi="Calibri"/>
          <w:sz w:val="22"/>
          <w:szCs w:val="22"/>
        </w:rPr>
        <w:t>Critical Skills</w:t>
      </w:r>
      <w:bookmarkEnd w:id="33"/>
      <w:bookmarkEnd w:id="34"/>
      <w:bookmarkEnd w:id="35"/>
      <w:r w:rsidR="00FE214C" w:rsidRPr="009016A8">
        <w:rPr>
          <w:rFonts w:ascii="Calibri" w:hAnsi="Calibri"/>
          <w:sz w:val="22"/>
          <w:szCs w:val="22"/>
        </w:rPr>
        <w:t xml:space="preserve"> </w:t>
      </w:r>
    </w:p>
    <w:p w:rsidR="008A23C4" w:rsidRPr="009016A8" w:rsidRDefault="008A23C4">
      <w:pPr>
        <w:pStyle w:val="Text"/>
        <w:rPr>
          <w:rFonts w:ascii="Calibri" w:hAnsi="Calibri"/>
        </w:rPr>
      </w:pPr>
      <w:r w:rsidRPr="009016A8">
        <w:rPr>
          <w:rFonts w:ascii="Calibri" w:hAnsi="Calibri"/>
        </w:rPr>
        <w:t>A few of the essential skills have been identified as critical to successful climbing and to safety. Critical skills, if not performed properly, present an immediate risk of serious inj</w:t>
      </w:r>
      <w:r w:rsidR="00136E03" w:rsidRPr="009016A8">
        <w:rPr>
          <w:rFonts w:ascii="Calibri" w:hAnsi="Calibri"/>
        </w:rPr>
        <w:t>ury or death to the student and/</w:t>
      </w:r>
      <w:r w:rsidRPr="009016A8">
        <w:rPr>
          <w:rFonts w:ascii="Calibri" w:hAnsi="Calibri"/>
        </w:rPr>
        <w:t>or their climbing partner</w:t>
      </w:r>
      <w:r w:rsidR="00136E03" w:rsidRPr="009016A8">
        <w:rPr>
          <w:rFonts w:ascii="Calibri" w:hAnsi="Calibri"/>
        </w:rPr>
        <w:t>(</w:t>
      </w:r>
      <w:r w:rsidRPr="009016A8">
        <w:rPr>
          <w:rFonts w:ascii="Calibri" w:hAnsi="Calibri"/>
        </w:rPr>
        <w:t>s</w:t>
      </w:r>
      <w:r w:rsidR="00136E03" w:rsidRPr="009016A8">
        <w:rPr>
          <w:rFonts w:ascii="Calibri" w:hAnsi="Calibri"/>
        </w:rPr>
        <w:t>)</w:t>
      </w:r>
      <w:r w:rsidRPr="009016A8">
        <w:rPr>
          <w:rFonts w:ascii="Calibri" w:hAnsi="Calibri"/>
        </w:rPr>
        <w:t>. Particular attention will be paid to critical skills during field trips. All of the critical skills must be proficiently performed by each student in a test (without help from the instructor) or they will not be permitted to continue to subsequent field trips or climbs. Once a skill test has been completed, each student is expected to perform that skill proficiently in all subsequent course activities</w:t>
      </w:r>
      <w:r w:rsidR="00136E03" w:rsidRPr="009016A8">
        <w:rPr>
          <w:rFonts w:ascii="Calibri" w:hAnsi="Calibri"/>
        </w:rPr>
        <w:t xml:space="preserve"> and on climbs</w:t>
      </w:r>
      <w:r w:rsidRPr="009016A8">
        <w:rPr>
          <w:rFonts w:ascii="Calibri" w:hAnsi="Calibri"/>
        </w:rPr>
        <w:t>.</w:t>
      </w:r>
    </w:p>
    <w:p w:rsidR="008A23C4" w:rsidRPr="009016A8" w:rsidRDefault="008A23C4" w:rsidP="00D64373">
      <w:pPr>
        <w:pStyle w:val="Text"/>
        <w:numPr>
          <w:ilvl w:val="0"/>
          <w:numId w:val="126"/>
        </w:numPr>
        <w:suppressAutoHyphens/>
        <w:rPr>
          <w:rFonts w:ascii="Calibri" w:hAnsi="Calibri"/>
        </w:rPr>
      </w:pPr>
      <w:r w:rsidRPr="009016A8">
        <w:rPr>
          <w:rFonts w:ascii="Calibri" w:hAnsi="Calibri"/>
          <w:b/>
          <w:u w:val="single"/>
        </w:rPr>
        <w:t>Knots</w:t>
      </w:r>
      <w:r w:rsidRPr="009016A8">
        <w:rPr>
          <w:rFonts w:ascii="Calibri" w:hAnsi="Calibri"/>
        </w:rPr>
        <w:t xml:space="preserve"> are demonstrated and practiced at the </w:t>
      </w:r>
      <w:r w:rsidR="00812F94" w:rsidRPr="009016A8">
        <w:rPr>
          <w:rFonts w:ascii="Calibri" w:hAnsi="Calibri"/>
        </w:rPr>
        <w:t>Field T</w:t>
      </w:r>
      <w:r w:rsidRPr="009016A8">
        <w:rPr>
          <w:rFonts w:ascii="Calibri" w:hAnsi="Calibri"/>
        </w:rPr>
        <w:t>rip</w:t>
      </w:r>
      <w:r w:rsidR="00136E03" w:rsidRPr="009016A8">
        <w:rPr>
          <w:rFonts w:ascii="Calibri" w:hAnsi="Calibri"/>
        </w:rPr>
        <w:t xml:space="preserve"> 1</w:t>
      </w:r>
      <w:r w:rsidR="00812F94" w:rsidRPr="009016A8">
        <w:rPr>
          <w:rFonts w:ascii="Calibri" w:hAnsi="Calibri"/>
        </w:rPr>
        <w:t xml:space="preserve"> P</w:t>
      </w:r>
      <w:r w:rsidRPr="009016A8">
        <w:rPr>
          <w:rFonts w:ascii="Calibri" w:hAnsi="Calibri"/>
        </w:rPr>
        <w:t>rep and further practi</w:t>
      </w:r>
      <w:r w:rsidR="00136E03" w:rsidRPr="009016A8">
        <w:rPr>
          <w:rFonts w:ascii="Calibri" w:hAnsi="Calibri"/>
        </w:rPr>
        <w:t>ced at subsequent field trips.</w:t>
      </w:r>
      <w:r w:rsidR="00812F94" w:rsidRPr="009016A8">
        <w:rPr>
          <w:rFonts w:ascii="Calibri" w:hAnsi="Calibri"/>
        </w:rPr>
        <w:t xml:space="preserve"> </w:t>
      </w:r>
      <w:r w:rsidRPr="009016A8">
        <w:rPr>
          <w:rFonts w:ascii="Calibri" w:hAnsi="Calibri"/>
        </w:rPr>
        <w:t xml:space="preserve">The student must </w:t>
      </w:r>
      <w:r w:rsidR="00812F94" w:rsidRPr="009016A8">
        <w:rPr>
          <w:rFonts w:ascii="Calibri" w:hAnsi="Calibri"/>
        </w:rPr>
        <w:t>complete the knot test prior to Rock I Field T</w:t>
      </w:r>
      <w:r w:rsidRPr="009016A8">
        <w:rPr>
          <w:rFonts w:ascii="Calibri" w:hAnsi="Calibri"/>
        </w:rPr>
        <w:t>rip</w:t>
      </w:r>
      <w:r w:rsidR="00136E03" w:rsidRPr="009016A8">
        <w:rPr>
          <w:rFonts w:ascii="Calibri" w:hAnsi="Calibri"/>
        </w:rPr>
        <w:t xml:space="preserve"> 4</w:t>
      </w:r>
      <w:r w:rsidRPr="009016A8">
        <w:rPr>
          <w:rFonts w:ascii="Calibri" w:hAnsi="Calibri"/>
        </w:rPr>
        <w:t>.  Students will be expected to be proficient with all knots required at each subsequent field trip.</w:t>
      </w:r>
    </w:p>
    <w:p w:rsidR="008A23C4" w:rsidRPr="009016A8" w:rsidRDefault="008A23C4" w:rsidP="00D64373">
      <w:pPr>
        <w:pStyle w:val="Text"/>
        <w:numPr>
          <w:ilvl w:val="0"/>
          <w:numId w:val="126"/>
        </w:numPr>
        <w:suppressAutoHyphens/>
        <w:rPr>
          <w:rFonts w:ascii="Calibri" w:hAnsi="Calibri"/>
        </w:rPr>
      </w:pPr>
      <w:r w:rsidRPr="009016A8">
        <w:rPr>
          <w:rFonts w:ascii="Calibri" w:hAnsi="Calibri"/>
          <w:b/>
          <w:u w:val="single"/>
        </w:rPr>
        <w:t>Ice Axe Arrests</w:t>
      </w:r>
      <w:r w:rsidRPr="009016A8">
        <w:rPr>
          <w:rFonts w:ascii="Calibri" w:hAnsi="Calibri"/>
        </w:rPr>
        <w:t xml:space="preserve"> a</w:t>
      </w:r>
      <w:r w:rsidR="00136E03" w:rsidRPr="009016A8">
        <w:rPr>
          <w:rFonts w:ascii="Calibri" w:hAnsi="Calibri"/>
        </w:rPr>
        <w:t xml:space="preserve">re demonstrated and practiced at FT 3, </w:t>
      </w:r>
      <w:r w:rsidRPr="009016A8">
        <w:rPr>
          <w:rFonts w:ascii="Calibri" w:hAnsi="Calibri"/>
        </w:rPr>
        <w:t xml:space="preserve">and </w:t>
      </w:r>
      <w:r w:rsidR="00136E03" w:rsidRPr="009016A8">
        <w:rPr>
          <w:rFonts w:ascii="Calibri" w:hAnsi="Calibri"/>
        </w:rPr>
        <w:t>then tested</w:t>
      </w:r>
      <w:r w:rsidR="00FE214C" w:rsidRPr="009016A8">
        <w:rPr>
          <w:rFonts w:ascii="Calibri" w:hAnsi="Calibri"/>
        </w:rPr>
        <w:t xml:space="preserve"> at</w:t>
      </w:r>
      <w:r w:rsidR="00136E03" w:rsidRPr="009016A8">
        <w:rPr>
          <w:rFonts w:ascii="Calibri" w:hAnsi="Calibri"/>
        </w:rPr>
        <w:t xml:space="preserve"> FT 7</w:t>
      </w:r>
      <w:r w:rsidRPr="009016A8">
        <w:rPr>
          <w:rFonts w:ascii="Calibri" w:hAnsi="Calibri"/>
        </w:rPr>
        <w:t>.</w:t>
      </w:r>
    </w:p>
    <w:p w:rsidR="008A23C4" w:rsidRPr="009016A8" w:rsidRDefault="00F82975" w:rsidP="00D64373">
      <w:pPr>
        <w:pStyle w:val="Text"/>
        <w:numPr>
          <w:ilvl w:val="0"/>
          <w:numId w:val="126"/>
        </w:numPr>
        <w:suppressAutoHyphens/>
        <w:rPr>
          <w:rFonts w:ascii="Calibri" w:hAnsi="Calibri"/>
        </w:rPr>
      </w:pPr>
      <w:r w:rsidRPr="009016A8">
        <w:rPr>
          <w:rFonts w:ascii="Calibri" w:hAnsi="Calibri"/>
          <w:b/>
          <w:u w:val="single"/>
        </w:rPr>
        <w:t>Belaying</w:t>
      </w:r>
      <w:r w:rsidR="00720690" w:rsidRPr="009016A8">
        <w:rPr>
          <w:rFonts w:ascii="Calibri" w:hAnsi="Calibri"/>
          <w:b/>
          <w:u w:val="single"/>
        </w:rPr>
        <w:t xml:space="preserve"> </w:t>
      </w:r>
      <w:r w:rsidR="008A23C4" w:rsidRPr="009016A8">
        <w:rPr>
          <w:rFonts w:ascii="Calibri" w:hAnsi="Calibri"/>
        </w:rPr>
        <w:t>will be accomp</w:t>
      </w:r>
      <w:r w:rsidR="00812F94" w:rsidRPr="009016A8">
        <w:rPr>
          <w:rFonts w:ascii="Calibri" w:hAnsi="Calibri"/>
        </w:rPr>
        <w:t>lished by all students using a</w:t>
      </w:r>
      <w:r w:rsidR="008A23C4" w:rsidRPr="009016A8">
        <w:rPr>
          <w:rFonts w:ascii="Calibri" w:hAnsi="Calibri"/>
        </w:rPr>
        <w:t xml:space="preserve"> </w:t>
      </w:r>
      <w:proofErr w:type="spellStart"/>
      <w:r w:rsidR="008A23C4" w:rsidRPr="009016A8">
        <w:rPr>
          <w:rFonts w:ascii="Calibri" w:hAnsi="Calibri"/>
        </w:rPr>
        <w:t>M</w:t>
      </w:r>
      <w:r w:rsidR="008A23C4" w:rsidRPr="009016A8">
        <w:rPr>
          <w:rFonts w:ascii="Calibri" w:hAnsi="Calibri" w:cs="Arial"/>
        </w:rPr>
        <w:t>ü</w:t>
      </w:r>
      <w:r w:rsidR="00812F94" w:rsidRPr="009016A8">
        <w:rPr>
          <w:rFonts w:ascii="Calibri" w:hAnsi="Calibri"/>
        </w:rPr>
        <w:t>nter</w:t>
      </w:r>
      <w:proofErr w:type="spellEnd"/>
      <w:r w:rsidR="00812F94" w:rsidRPr="009016A8">
        <w:rPr>
          <w:rFonts w:ascii="Calibri" w:hAnsi="Calibri"/>
        </w:rPr>
        <w:t xml:space="preserve"> Hitch and</w:t>
      </w:r>
      <w:r w:rsidR="00395402" w:rsidRPr="009016A8">
        <w:rPr>
          <w:rFonts w:ascii="Calibri" w:hAnsi="Calibri"/>
        </w:rPr>
        <w:t xml:space="preserve"> the PBUS technique with a</w:t>
      </w:r>
      <w:r w:rsidR="00720690" w:rsidRPr="009016A8">
        <w:rPr>
          <w:rFonts w:ascii="Calibri" w:hAnsi="Calibri"/>
        </w:rPr>
        <w:t xml:space="preserve"> belay d</w:t>
      </w:r>
      <w:r w:rsidR="00812F94" w:rsidRPr="009016A8">
        <w:rPr>
          <w:rFonts w:ascii="Calibri" w:hAnsi="Calibri"/>
        </w:rPr>
        <w:t>evice</w:t>
      </w:r>
      <w:r w:rsidR="008A23C4" w:rsidRPr="009016A8">
        <w:rPr>
          <w:rFonts w:ascii="Calibri" w:hAnsi="Calibri"/>
        </w:rPr>
        <w:t xml:space="preserve">. </w:t>
      </w:r>
      <w:r w:rsidR="00812F94" w:rsidRPr="009016A8">
        <w:rPr>
          <w:rFonts w:ascii="Calibri" w:hAnsi="Calibri"/>
        </w:rPr>
        <w:t>Students will practice this technique</w:t>
      </w:r>
      <w:r w:rsidR="008A23C4" w:rsidRPr="009016A8">
        <w:rPr>
          <w:rFonts w:ascii="Calibri" w:hAnsi="Calibri"/>
        </w:rPr>
        <w:t xml:space="preserve"> at the </w:t>
      </w:r>
      <w:r w:rsidR="00812F94" w:rsidRPr="009016A8">
        <w:rPr>
          <w:rFonts w:ascii="Calibri" w:hAnsi="Calibri"/>
        </w:rPr>
        <w:t>Field T</w:t>
      </w:r>
      <w:r w:rsidR="008A23C4" w:rsidRPr="009016A8">
        <w:rPr>
          <w:rFonts w:ascii="Calibri" w:hAnsi="Calibri"/>
        </w:rPr>
        <w:t>rip</w:t>
      </w:r>
      <w:r w:rsidR="00812F94" w:rsidRPr="009016A8">
        <w:rPr>
          <w:rFonts w:ascii="Calibri" w:hAnsi="Calibri"/>
        </w:rPr>
        <w:t xml:space="preserve"> 1</w:t>
      </w:r>
      <w:r w:rsidR="008A23C4" w:rsidRPr="009016A8">
        <w:rPr>
          <w:rFonts w:ascii="Calibri" w:hAnsi="Calibri"/>
        </w:rPr>
        <w:t xml:space="preserve"> </w:t>
      </w:r>
      <w:r w:rsidR="00812F94" w:rsidRPr="009016A8">
        <w:rPr>
          <w:rFonts w:ascii="Calibri" w:hAnsi="Calibri"/>
        </w:rPr>
        <w:t>and</w:t>
      </w:r>
      <w:r w:rsidR="008A23C4" w:rsidRPr="009016A8">
        <w:rPr>
          <w:rFonts w:ascii="Calibri" w:hAnsi="Calibri"/>
        </w:rPr>
        <w:t xml:space="preserve"> </w:t>
      </w:r>
      <w:r w:rsidR="00720690" w:rsidRPr="009016A8">
        <w:rPr>
          <w:rFonts w:ascii="Calibri" w:hAnsi="Calibri"/>
        </w:rPr>
        <w:t xml:space="preserve">be </w:t>
      </w:r>
      <w:r w:rsidR="00812F94" w:rsidRPr="009016A8">
        <w:rPr>
          <w:rFonts w:ascii="Calibri" w:hAnsi="Calibri"/>
        </w:rPr>
        <w:t xml:space="preserve">tested at the FT2.  </w:t>
      </w:r>
      <w:r w:rsidR="008A23C4" w:rsidRPr="009016A8">
        <w:rPr>
          <w:rFonts w:ascii="Calibri" w:hAnsi="Calibri"/>
        </w:rPr>
        <w:t>Students will be expected to be proficient with belays at each subsequent field trip.</w:t>
      </w:r>
    </w:p>
    <w:p w:rsidR="008A23C4" w:rsidRPr="009016A8" w:rsidRDefault="008A23C4" w:rsidP="00D64373">
      <w:pPr>
        <w:pStyle w:val="Text"/>
        <w:numPr>
          <w:ilvl w:val="0"/>
          <w:numId w:val="126"/>
        </w:numPr>
        <w:suppressAutoHyphens/>
        <w:rPr>
          <w:rFonts w:ascii="Calibri" w:hAnsi="Calibri"/>
        </w:rPr>
      </w:pPr>
      <w:r w:rsidRPr="009016A8">
        <w:rPr>
          <w:rFonts w:ascii="Calibri" w:hAnsi="Calibri"/>
          <w:b/>
          <w:u w:val="single"/>
        </w:rPr>
        <w:t>Rappels</w:t>
      </w:r>
      <w:r w:rsidRPr="009016A8">
        <w:rPr>
          <w:rFonts w:ascii="Calibri" w:hAnsi="Calibri"/>
          <w:b/>
        </w:rPr>
        <w:t xml:space="preserve"> </w:t>
      </w:r>
      <w:r w:rsidRPr="009016A8">
        <w:rPr>
          <w:rFonts w:ascii="Calibri" w:hAnsi="Calibri"/>
        </w:rPr>
        <w:t>will be completed by all students using t</w:t>
      </w:r>
      <w:r w:rsidR="00395402" w:rsidRPr="009016A8">
        <w:rPr>
          <w:rFonts w:ascii="Calibri" w:hAnsi="Calibri"/>
        </w:rPr>
        <w:t xml:space="preserve">he </w:t>
      </w:r>
      <w:r w:rsidR="00395402" w:rsidRPr="00395402">
        <w:rPr>
          <w:rFonts w:ascii="Calibri" w:hAnsi="Calibri"/>
        </w:rPr>
        <w:t>Extended Device</w:t>
      </w:r>
      <w:r w:rsidR="00395402">
        <w:rPr>
          <w:rFonts w:ascii="Calibri" w:hAnsi="Calibri"/>
        </w:rPr>
        <w:t xml:space="preserve"> and</w:t>
      </w:r>
      <w:r w:rsidR="00395402" w:rsidRPr="00395402">
        <w:rPr>
          <w:rFonts w:ascii="Calibri" w:hAnsi="Calibri"/>
        </w:rPr>
        <w:t xml:space="preserve"> </w:t>
      </w:r>
      <w:r w:rsidR="00395402" w:rsidRPr="009016A8">
        <w:rPr>
          <w:rFonts w:ascii="Calibri" w:hAnsi="Calibri"/>
        </w:rPr>
        <w:t>Carabiner Brake Methods.</w:t>
      </w:r>
      <w:r w:rsidR="00812F94" w:rsidRPr="009016A8">
        <w:rPr>
          <w:rFonts w:ascii="Calibri" w:hAnsi="Calibri"/>
        </w:rPr>
        <w:t xml:space="preserve"> </w:t>
      </w:r>
      <w:r w:rsidRPr="009016A8">
        <w:rPr>
          <w:rFonts w:ascii="Calibri" w:hAnsi="Calibri"/>
        </w:rPr>
        <w:t xml:space="preserve">The student will demonstrate </w:t>
      </w:r>
      <w:r w:rsidR="00F82975" w:rsidRPr="009016A8">
        <w:rPr>
          <w:rFonts w:ascii="Calibri" w:hAnsi="Calibri"/>
        </w:rPr>
        <w:t>the use of an autoblock</w:t>
      </w:r>
      <w:r w:rsidR="00395402" w:rsidRPr="009016A8">
        <w:rPr>
          <w:rFonts w:ascii="Calibri" w:hAnsi="Calibri"/>
        </w:rPr>
        <w:t xml:space="preserve"> with both methods</w:t>
      </w:r>
      <w:r w:rsidR="00F82975" w:rsidRPr="009016A8">
        <w:rPr>
          <w:rFonts w:ascii="Calibri" w:hAnsi="Calibri"/>
        </w:rPr>
        <w:t xml:space="preserve"> and </w:t>
      </w:r>
      <w:r w:rsidRPr="009016A8">
        <w:rPr>
          <w:rFonts w:ascii="Calibri" w:hAnsi="Calibri"/>
        </w:rPr>
        <w:t>a le</w:t>
      </w:r>
      <w:r w:rsidR="00F82975" w:rsidRPr="009016A8">
        <w:rPr>
          <w:rFonts w:ascii="Calibri" w:hAnsi="Calibri"/>
        </w:rPr>
        <w:t xml:space="preserve">g wrap tie off while rappelling with a device </w:t>
      </w:r>
      <w:r w:rsidR="00395402" w:rsidRPr="009016A8">
        <w:rPr>
          <w:rFonts w:ascii="Calibri" w:hAnsi="Calibri"/>
        </w:rPr>
        <w:t xml:space="preserve">only </w:t>
      </w:r>
      <w:r w:rsidR="00F82975" w:rsidRPr="009016A8">
        <w:rPr>
          <w:rFonts w:ascii="Calibri" w:hAnsi="Calibri"/>
        </w:rPr>
        <w:t>at the Rock I Field T</w:t>
      </w:r>
      <w:r w:rsidRPr="009016A8">
        <w:rPr>
          <w:rFonts w:ascii="Calibri" w:hAnsi="Calibri"/>
        </w:rPr>
        <w:t>rip</w:t>
      </w:r>
      <w:r w:rsidR="00F82975" w:rsidRPr="009016A8">
        <w:rPr>
          <w:rFonts w:ascii="Calibri" w:hAnsi="Calibri"/>
        </w:rPr>
        <w:t xml:space="preserve"> 4. </w:t>
      </w:r>
      <w:r w:rsidRPr="009016A8">
        <w:rPr>
          <w:rFonts w:ascii="Calibri" w:hAnsi="Calibri"/>
        </w:rPr>
        <w:t>The student will be tested on rappels at the Rock II field trip</w:t>
      </w:r>
      <w:r w:rsidR="00F82975" w:rsidRPr="009016A8">
        <w:rPr>
          <w:rFonts w:ascii="Calibri" w:hAnsi="Calibri"/>
        </w:rPr>
        <w:t xml:space="preserve"> 5</w:t>
      </w:r>
      <w:r w:rsidRPr="009016A8">
        <w:rPr>
          <w:rFonts w:ascii="Calibri" w:hAnsi="Calibri"/>
        </w:rPr>
        <w:t>.</w:t>
      </w:r>
    </w:p>
    <w:p w:rsidR="00395402" w:rsidRPr="009016A8" w:rsidRDefault="008A23C4">
      <w:pPr>
        <w:pStyle w:val="Text"/>
        <w:suppressAutoHyphens/>
        <w:rPr>
          <w:rFonts w:ascii="Calibri" w:hAnsi="Calibri"/>
        </w:rPr>
      </w:pPr>
      <w:r w:rsidRPr="009016A8">
        <w:rPr>
          <w:rFonts w:ascii="Calibri" w:hAnsi="Calibri"/>
        </w:rPr>
        <w:t>When the student passes the critical skills test with an evaluation of “S” (Safe), the instructor will note in Student’s Field Trip Record Book AND sign off the corresponding Critical Skill on the front cover of the student’s book.</w:t>
      </w:r>
    </w:p>
    <w:p w:rsidR="008A23C4" w:rsidRPr="009016A8" w:rsidRDefault="00B63A52">
      <w:pPr>
        <w:pStyle w:val="Text"/>
        <w:suppressAutoHyphens/>
        <w:rPr>
          <w:rFonts w:ascii="Calibri" w:hAnsi="Calibri"/>
        </w:rPr>
      </w:pPr>
      <w:r w:rsidRPr="009016A8">
        <w:rPr>
          <w:rFonts w:ascii="Calibri" w:hAnsi="Calibri"/>
        </w:rPr>
        <w:t xml:space="preserve"> If </w:t>
      </w:r>
      <w:r w:rsidR="00F44A59" w:rsidRPr="009016A8">
        <w:rPr>
          <w:rFonts w:ascii="Calibri" w:hAnsi="Calibri"/>
        </w:rPr>
        <w:t>an</w:t>
      </w:r>
      <w:r w:rsidRPr="009016A8">
        <w:rPr>
          <w:rFonts w:ascii="Calibri" w:hAnsi="Calibri"/>
        </w:rPr>
        <w:t xml:space="preserve"> instructor is unsure </w:t>
      </w:r>
      <w:r w:rsidR="00F44A59" w:rsidRPr="009016A8">
        <w:rPr>
          <w:rFonts w:ascii="Calibri" w:hAnsi="Calibri"/>
        </w:rPr>
        <w:t xml:space="preserve">as to </w:t>
      </w:r>
      <w:r w:rsidRPr="009016A8">
        <w:rPr>
          <w:rFonts w:ascii="Calibri" w:hAnsi="Calibri"/>
        </w:rPr>
        <w:t xml:space="preserve">whether </w:t>
      </w:r>
      <w:r w:rsidR="00F44A59" w:rsidRPr="009016A8">
        <w:rPr>
          <w:rFonts w:ascii="Calibri" w:hAnsi="Calibri"/>
        </w:rPr>
        <w:t xml:space="preserve">they should </w:t>
      </w:r>
      <w:r w:rsidRPr="009016A8">
        <w:rPr>
          <w:rFonts w:ascii="Calibri" w:hAnsi="Calibri"/>
        </w:rPr>
        <w:t>sign off based on their evaluation</w:t>
      </w:r>
      <w:r w:rsidR="00F44A59" w:rsidRPr="009016A8">
        <w:rPr>
          <w:rFonts w:ascii="Calibri" w:hAnsi="Calibri"/>
        </w:rPr>
        <w:t xml:space="preserve">, they should first discuss </w:t>
      </w:r>
      <w:r w:rsidR="00CA6CF0" w:rsidRPr="009016A8">
        <w:rPr>
          <w:rFonts w:ascii="Calibri" w:hAnsi="Calibri"/>
        </w:rPr>
        <w:t>students’</w:t>
      </w:r>
      <w:r w:rsidR="00F44A59" w:rsidRPr="009016A8">
        <w:rPr>
          <w:rFonts w:ascii="Calibri" w:hAnsi="Calibri"/>
        </w:rPr>
        <w:t xml:space="preserve"> performance with the FT leader, Critical Skills coordinator, or instructor before signing off.  </w:t>
      </w:r>
      <w:r w:rsidR="008A23C4" w:rsidRPr="009016A8">
        <w:rPr>
          <w:rFonts w:ascii="Calibri" w:hAnsi="Calibri"/>
        </w:rPr>
        <w:t xml:space="preserve">Instructors do not sign off the critical skill on the front cover for a QS or NS evaluation. </w:t>
      </w:r>
    </w:p>
    <w:p w:rsidR="00531633" w:rsidRPr="00B232A9" w:rsidRDefault="00531633" w:rsidP="005761B2">
      <w:pPr>
        <w:pStyle w:val="Heading2"/>
      </w:pPr>
      <w:r w:rsidRPr="00B232A9">
        <w:t xml:space="preserve"> </w:t>
      </w:r>
    </w:p>
    <w:p w:rsidR="008A23C4" w:rsidRPr="009016A8" w:rsidRDefault="008A23C4" w:rsidP="005761B2">
      <w:pPr>
        <w:pStyle w:val="Heading2"/>
        <w:rPr>
          <w:rFonts w:ascii="Calibri" w:hAnsi="Calibri"/>
          <w:sz w:val="22"/>
          <w:szCs w:val="22"/>
        </w:rPr>
      </w:pPr>
      <w:bookmarkStart w:id="36" w:name="_Toc505201346"/>
      <w:r w:rsidRPr="009016A8">
        <w:rPr>
          <w:rFonts w:ascii="Calibri" w:hAnsi="Calibri"/>
          <w:sz w:val="22"/>
          <w:szCs w:val="22"/>
        </w:rPr>
        <w:t>Student Performance Standards</w:t>
      </w:r>
      <w:r w:rsidR="005761B2" w:rsidRPr="009016A8">
        <w:rPr>
          <w:rFonts w:ascii="Calibri" w:hAnsi="Calibri"/>
          <w:sz w:val="22"/>
          <w:szCs w:val="22"/>
        </w:rPr>
        <w:t xml:space="preserve"> and Evaluation</w:t>
      </w:r>
      <w:bookmarkEnd w:id="36"/>
    </w:p>
    <w:p w:rsidR="00CA6CF0" w:rsidRPr="009016A8" w:rsidRDefault="00CA6CF0" w:rsidP="005761B2">
      <w:pPr>
        <w:pStyle w:val="Caption"/>
        <w:rPr>
          <w:rFonts w:ascii="Calibri" w:hAnsi="Calibri"/>
          <w:u w:val="single"/>
        </w:rPr>
      </w:pPr>
      <w:r w:rsidRPr="009016A8">
        <w:rPr>
          <w:rFonts w:ascii="Calibri" w:hAnsi="Calibri"/>
          <w:u w:val="single"/>
        </w:rPr>
        <w:t>General</w:t>
      </w:r>
    </w:p>
    <w:p w:rsidR="00747570" w:rsidRPr="00747570" w:rsidRDefault="008A23C4" w:rsidP="00747570">
      <w:pPr>
        <w:pStyle w:val="Text"/>
        <w:suppressAutoHyphens/>
        <w:rPr>
          <w:rFonts w:ascii="Calibri" w:hAnsi="Calibri"/>
        </w:rPr>
      </w:pPr>
      <w:r w:rsidRPr="009016A8">
        <w:rPr>
          <w:rFonts w:ascii="Calibri" w:hAnsi="Calibri"/>
        </w:rPr>
        <w:t>The following performance standards are used to let the students know how they are prog</w:t>
      </w:r>
      <w:r w:rsidR="00CA6CF0" w:rsidRPr="009016A8">
        <w:rPr>
          <w:rFonts w:ascii="Calibri" w:hAnsi="Calibri"/>
        </w:rPr>
        <w:t>ressing, and to help the Basic C</w:t>
      </w:r>
      <w:r w:rsidRPr="009016A8">
        <w:rPr>
          <w:rFonts w:ascii="Calibri" w:hAnsi="Calibri"/>
        </w:rPr>
        <w:t xml:space="preserve">ommittee and </w:t>
      </w:r>
      <w:r w:rsidR="00CA6CF0" w:rsidRPr="009016A8">
        <w:rPr>
          <w:rFonts w:ascii="Calibri" w:hAnsi="Calibri"/>
        </w:rPr>
        <w:t xml:space="preserve">Field Trip Leaders </w:t>
      </w:r>
      <w:r w:rsidRPr="009016A8">
        <w:rPr>
          <w:rFonts w:ascii="Calibri" w:hAnsi="Calibri"/>
        </w:rPr>
        <w:t>identify those students that may need additional assistance or who, in some cases, should not be permitted</w:t>
      </w:r>
      <w:r w:rsidR="00CA6CF0" w:rsidRPr="009016A8">
        <w:rPr>
          <w:rFonts w:ascii="Calibri" w:hAnsi="Calibri"/>
        </w:rPr>
        <w:t xml:space="preserve"> to continue with the class or</w:t>
      </w:r>
      <w:r w:rsidRPr="009016A8">
        <w:rPr>
          <w:rFonts w:ascii="Calibri" w:hAnsi="Calibri"/>
        </w:rPr>
        <w:t xml:space="preserve"> on Basic climbs. </w:t>
      </w:r>
      <w:r w:rsidR="00CA6CF0" w:rsidRPr="009016A8">
        <w:rPr>
          <w:rFonts w:ascii="Calibri" w:hAnsi="Calibri"/>
        </w:rPr>
        <w:t xml:space="preserve"> </w:t>
      </w:r>
      <w:r w:rsidRPr="009016A8">
        <w:rPr>
          <w:rFonts w:ascii="Calibri" w:hAnsi="Calibri"/>
        </w:rPr>
        <w:t>The student</w:t>
      </w:r>
      <w:r w:rsidR="003129B6" w:rsidRPr="009016A8">
        <w:rPr>
          <w:rFonts w:ascii="Calibri" w:hAnsi="Calibri"/>
        </w:rPr>
        <w:t>’</w:t>
      </w:r>
      <w:r w:rsidRPr="009016A8">
        <w:rPr>
          <w:rFonts w:ascii="Calibri" w:hAnsi="Calibri"/>
        </w:rPr>
        <w:t xml:space="preserve">s </w:t>
      </w:r>
      <w:r w:rsidRPr="009016A8">
        <w:rPr>
          <w:rFonts w:ascii="Calibri" w:hAnsi="Calibri"/>
          <w:i/>
        </w:rPr>
        <w:t>Field Trip Record Book</w:t>
      </w:r>
      <w:r w:rsidRPr="009016A8">
        <w:rPr>
          <w:rFonts w:ascii="Calibri" w:hAnsi="Calibri"/>
        </w:rPr>
        <w:t xml:space="preserve"> evaluations and instructor comments are used to monitor a student’s progress. Student evaluations should be carefully considered and comments should be complete and specific.</w:t>
      </w:r>
      <w:bookmarkStart w:id="37" w:name="_Toc28069915"/>
      <w:bookmarkStart w:id="38" w:name="_Toc157165182"/>
      <w:bookmarkStart w:id="39" w:name="_Toc473803667"/>
      <w:bookmarkStart w:id="40" w:name="_Toc28069912"/>
      <w:bookmarkStart w:id="41" w:name="_Toc157165179"/>
      <w:bookmarkStart w:id="42" w:name="_Toc473803664"/>
    </w:p>
    <w:p w:rsidR="006B0EA8" w:rsidRPr="009016A8" w:rsidRDefault="006B0EA8" w:rsidP="006B0EA8">
      <w:pPr>
        <w:pStyle w:val="Caption"/>
        <w:rPr>
          <w:rFonts w:ascii="Calibri" w:hAnsi="Calibri"/>
          <w:u w:val="single"/>
        </w:rPr>
      </w:pPr>
      <w:r w:rsidRPr="009016A8">
        <w:rPr>
          <w:rFonts w:ascii="Calibri" w:hAnsi="Calibri"/>
          <w:u w:val="single"/>
        </w:rPr>
        <w:lastRenderedPageBreak/>
        <w:t xml:space="preserve">General Skills Evaluations </w:t>
      </w:r>
      <w:bookmarkEnd w:id="37"/>
      <w:bookmarkEnd w:id="38"/>
      <w:bookmarkEnd w:id="39"/>
    </w:p>
    <w:p w:rsidR="006B0EA8" w:rsidRPr="006B0EA8" w:rsidRDefault="006B0EA8" w:rsidP="006B0EA8">
      <w:pPr>
        <w:pStyle w:val="Text"/>
        <w:rPr>
          <w:rFonts w:ascii="Calibri" w:hAnsi="Calibri"/>
        </w:rPr>
      </w:pPr>
      <w:r w:rsidRPr="006B0EA8">
        <w:rPr>
          <w:rFonts w:ascii="Calibri" w:hAnsi="Calibri"/>
        </w:rPr>
        <w:t xml:space="preserve">Some activities at field trips require the student’s preparation and participation but do not test their abilities. In such instances an </w:t>
      </w:r>
      <w:r w:rsidRPr="006B0EA8">
        <w:rPr>
          <w:rFonts w:ascii="Calibri" w:hAnsi="Calibri"/>
          <w:b/>
        </w:rPr>
        <w:t xml:space="preserve">“S” </w:t>
      </w:r>
      <w:r w:rsidRPr="006B0EA8">
        <w:rPr>
          <w:rFonts w:ascii="Calibri" w:hAnsi="Calibri"/>
        </w:rPr>
        <w:t xml:space="preserve">evaluation will represent </w:t>
      </w:r>
      <w:r w:rsidR="002564DC" w:rsidRPr="006B0EA8">
        <w:rPr>
          <w:rFonts w:ascii="Calibri" w:hAnsi="Calibri"/>
        </w:rPr>
        <w:t>sufficiently</w:t>
      </w:r>
      <w:r w:rsidRPr="006B0EA8">
        <w:rPr>
          <w:rFonts w:ascii="Calibri" w:hAnsi="Calibri"/>
        </w:rPr>
        <w:t xml:space="preserve"> prepared or participated and a </w:t>
      </w:r>
      <w:r w:rsidRPr="006B0EA8">
        <w:rPr>
          <w:rFonts w:ascii="Calibri" w:hAnsi="Calibri"/>
          <w:b/>
        </w:rPr>
        <w:t>“NS”</w:t>
      </w:r>
      <w:r w:rsidRPr="006B0EA8">
        <w:rPr>
          <w:rFonts w:ascii="Calibri" w:hAnsi="Calibri"/>
        </w:rPr>
        <w:t xml:space="preserve"> evaluation will represent NOT sufficiently prepared or NOT participating.</w:t>
      </w:r>
    </w:p>
    <w:p w:rsidR="006B0EA8" w:rsidRPr="009016A8" w:rsidRDefault="005C782D" w:rsidP="005761B2">
      <w:pPr>
        <w:pStyle w:val="Caption"/>
        <w:rPr>
          <w:rFonts w:ascii="Calibri" w:hAnsi="Calibri"/>
          <w:u w:val="single"/>
        </w:rPr>
      </w:pPr>
      <w:r w:rsidRPr="009016A8">
        <w:rPr>
          <w:rFonts w:ascii="Calibri" w:hAnsi="Calibri"/>
          <w:u w:val="single"/>
        </w:rPr>
        <w:t xml:space="preserve">Essential and Critical </w:t>
      </w:r>
      <w:r w:rsidR="008A23C4" w:rsidRPr="009016A8">
        <w:rPr>
          <w:rFonts w:ascii="Calibri" w:hAnsi="Calibri"/>
          <w:u w:val="single"/>
        </w:rPr>
        <w:t>Skill Evaluation</w:t>
      </w:r>
      <w:bookmarkStart w:id="43" w:name="_Toc28069913"/>
      <w:bookmarkStart w:id="44" w:name="_Toc157165180"/>
      <w:bookmarkStart w:id="45" w:name="_Toc473803665"/>
      <w:bookmarkEnd w:id="40"/>
      <w:bookmarkEnd w:id="41"/>
      <w:bookmarkEnd w:id="42"/>
      <w:r w:rsidR="005761B2" w:rsidRPr="009016A8">
        <w:rPr>
          <w:rFonts w:ascii="Calibri" w:hAnsi="Calibri"/>
          <w:u w:val="single"/>
        </w:rPr>
        <w:t xml:space="preserve"> </w:t>
      </w:r>
    </w:p>
    <w:p w:rsidR="005761B2" w:rsidRPr="009016A8" w:rsidRDefault="00CA6CF0" w:rsidP="005761B2">
      <w:pPr>
        <w:pStyle w:val="Caption"/>
        <w:rPr>
          <w:rFonts w:ascii="Calibri" w:hAnsi="Calibri"/>
          <w:u w:val="single"/>
        </w:rPr>
      </w:pPr>
      <w:r w:rsidRPr="005761B2">
        <w:rPr>
          <w:rFonts w:ascii="Calibri" w:hAnsi="Calibri"/>
          <w:b w:val="0"/>
        </w:rPr>
        <w:t xml:space="preserve">To give instructors latitude and to better identify those students that might require help, a </w:t>
      </w:r>
      <w:proofErr w:type="gramStart"/>
      <w:r w:rsidRPr="005761B2">
        <w:rPr>
          <w:rFonts w:ascii="Calibri" w:hAnsi="Calibri"/>
          <w:b w:val="0"/>
        </w:rPr>
        <w:t>three point</w:t>
      </w:r>
      <w:proofErr w:type="gramEnd"/>
      <w:r w:rsidRPr="005761B2">
        <w:rPr>
          <w:rFonts w:ascii="Calibri" w:hAnsi="Calibri"/>
          <w:b w:val="0"/>
        </w:rPr>
        <w:t xml:space="preserve"> ra</w:t>
      </w:r>
      <w:r w:rsidR="005761B2" w:rsidRPr="005761B2">
        <w:rPr>
          <w:rFonts w:ascii="Calibri" w:hAnsi="Calibri"/>
          <w:b w:val="0"/>
        </w:rPr>
        <w:t>ting scale for essential skills and a two point rating scale for critical skills</w:t>
      </w:r>
      <w:r w:rsidRPr="005761B2">
        <w:rPr>
          <w:rFonts w:ascii="Calibri" w:hAnsi="Calibri"/>
          <w:b w:val="0"/>
        </w:rPr>
        <w:t>– has been adopted.  The following performance standards should guide you in evaluating each student’s performance.</w:t>
      </w:r>
    </w:p>
    <w:p w:rsidR="008A23C4" w:rsidRPr="009016A8" w:rsidRDefault="008A23C4" w:rsidP="00D64373">
      <w:pPr>
        <w:pStyle w:val="Heading3"/>
        <w:numPr>
          <w:ilvl w:val="0"/>
          <w:numId w:val="130"/>
        </w:numPr>
        <w:rPr>
          <w:rFonts w:ascii="Calibri" w:hAnsi="Calibri"/>
        </w:rPr>
      </w:pPr>
      <w:bookmarkStart w:id="46" w:name="_Toc505201347"/>
      <w:r w:rsidRPr="009016A8">
        <w:rPr>
          <w:rFonts w:ascii="Calibri" w:hAnsi="Calibri"/>
        </w:rPr>
        <w:t xml:space="preserve">Scale </w:t>
      </w:r>
      <w:r w:rsidR="00DC5CDE" w:rsidRPr="009016A8">
        <w:rPr>
          <w:rFonts w:ascii="Calibri" w:hAnsi="Calibri"/>
        </w:rPr>
        <w:t>for demonstrating/practicing</w:t>
      </w:r>
      <w:r w:rsidRPr="009016A8">
        <w:rPr>
          <w:rFonts w:ascii="Calibri" w:hAnsi="Calibri"/>
        </w:rPr>
        <w:t xml:space="preserve"> skills</w:t>
      </w:r>
      <w:bookmarkEnd w:id="43"/>
      <w:bookmarkEnd w:id="46"/>
      <w:r w:rsidRPr="009016A8">
        <w:rPr>
          <w:rFonts w:ascii="Calibri" w:hAnsi="Calibri"/>
        </w:rPr>
        <w:t xml:space="preserve"> </w:t>
      </w:r>
      <w:bookmarkEnd w:id="44"/>
      <w:bookmarkEnd w:id="45"/>
    </w:p>
    <w:p w:rsidR="008A23C4" w:rsidRPr="009016A8" w:rsidRDefault="008A23C4" w:rsidP="00CA6CF0">
      <w:pPr>
        <w:pStyle w:val="hanging"/>
        <w:ind w:left="1080"/>
        <w:rPr>
          <w:rFonts w:ascii="Calibri" w:hAnsi="Calibri"/>
        </w:rPr>
      </w:pPr>
      <w:r w:rsidRPr="009016A8">
        <w:rPr>
          <w:rFonts w:ascii="Calibri" w:hAnsi="Calibri"/>
          <w:b/>
          <w:sz w:val="24"/>
        </w:rPr>
        <w:t>S</w:t>
      </w:r>
      <w:r w:rsidRPr="009016A8">
        <w:rPr>
          <w:rFonts w:ascii="Calibri" w:hAnsi="Calibri"/>
        </w:rPr>
        <w:tab/>
      </w:r>
      <w:r w:rsidRPr="009016A8">
        <w:rPr>
          <w:rFonts w:ascii="Calibri" w:hAnsi="Calibri"/>
          <w:b/>
        </w:rPr>
        <w:t>Safe</w:t>
      </w:r>
      <w:r w:rsidRPr="009016A8">
        <w:rPr>
          <w:rFonts w:ascii="Calibri" w:hAnsi="Calibri"/>
        </w:rPr>
        <w:t xml:space="preserve"> – After instruction is given, the student is able to demonstrate the skill with minimal or no prompting from the instructor.</w:t>
      </w:r>
    </w:p>
    <w:p w:rsidR="008A23C4" w:rsidRPr="009016A8" w:rsidRDefault="008A23C4" w:rsidP="00CA6CF0">
      <w:pPr>
        <w:pStyle w:val="hanging"/>
        <w:ind w:left="1080"/>
        <w:rPr>
          <w:rFonts w:ascii="Calibri" w:hAnsi="Calibri"/>
        </w:rPr>
      </w:pPr>
      <w:r w:rsidRPr="009016A8">
        <w:rPr>
          <w:rFonts w:ascii="Calibri" w:hAnsi="Calibri"/>
          <w:b/>
          <w:sz w:val="24"/>
        </w:rPr>
        <w:t>NS</w:t>
      </w:r>
      <w:r w:rsidRPr="009016A8">
        <w:rPr>
          <w:rFonts w:ascii="Calibri" w:hAnsi="Calibri"/>
        </w:rPr>
        <w:tab/>
      </w:r>
      <w:r w:rsidRPr="009016A8">
        <w:rPr>
          <w:rFonts w:ascii="Calibri" w:hAnsi="Calibri"/>
          <w:b/>
        </w:rPr>
        <w:t>Not Safe</w:t>
      </w:r>
      <w:r w:rsidRPr="009016A8">
        <w:rPr>
          <w:rFonts w:ascii="Calibri" w:hAnsi="Calibri"/>
        </w:rPr>
        <w:t xml:space="preserve"> – After instruction is given, the student is not able to demonstrate the skill, even with major prompting from instructor.</w:t>
      </w:r>
    </w:p>
    <w:p w:rsidR="008A23C4" w:rsidRPr="009016A8" w:rsidRDefault="008A23C4">
      <w:pPr>
        <w:pStyle w:val="BodyTextIndent"/>
        <w:rPr>
          <w:rFonts w:ascii="Calibri" w:hAnsi="Calibri"/>
        </w:rPr>
      </w:pPr>
      <w:r w:rsidRPr="009016A8">
        <w:rPr>
          <w:rFonts w:ascii="Calibri" w:hAnsi="Calibri"/>
        </w:rPr>
        <w:t xml:space="preserve">A grade of </w:t>
      </w:r>
      <w:r w:rsidRPr="009016A8">
        <w:rPr>
          <w:rFonts w:ascii="Calibri" w:hAnsi="Calibri"/>
          <w:b/>
          <w:sz w:val="24"/>
        </w:rPr>
        <w:t>NS</w:t>
      </w:r>
      <w:r w:rsidRPr="009016A8">
        <w:rPr>
          <w:rFonts w:ascii="Calibri" w:hAnsi="Calibri"/>
        </w:rPr>
        <w:t xml:space="preserve"> on the three-point skill evaluation scale does not prevent student from continu</w:t>
      </w:r>
      <w:r w:rsidR="00DC5CDE" w:rsidRPr="009016A8">
        <w:rPr>
          <w:rFonts w:ascii="Calibri" w:hAnsi="Calibri"/>
        </w:rPr>
        <w:t xml:space="preserve">ing in the course. It means that the student needs additional practice, self-study, and/or </w:t>
      </w:r>
      <w:r w:rsidR="00DC5CDE" w:rsidRPr="00DC5CDE">
        <w:rPr>
          <w:rFonts w:ascii="Calibri" w:hAnsi="Calibri"/>
        </w:rPr>
        <w:t>should contact their mentor for additional instruction if needed</w:t>
      </w:r>
      <w:r w:rsidR="00DC5CDE">
        <w:rPr>
          <w:rFonts w:ascii="Calibri" w:hAnsi="Calibri"/>
        </w:rPr>
        <w:t xml:space="preserve">. </w:t>
      </w:r>
    </w:p>
    <w:p w:rsidR="008A23C4" w:rsidRPr="009016A8" w:rsidRDefault="008A23C4" w:rsidP="00D64373">
      <w:pPr>
        <w:pStyle w:val="Heading3"/>
        <w:numPr>
          <w:ilvl w:val="0"/>
          <w:numId w:val="130"/>
        </w:numPr>
        <w:rPr>
          <w:rFonts w:ascii="Calibri" w:hAnsi="Calibri"/>
        </w:rPr>
      </w:pPr>
      <w:bookmarkStart w:id="47" w:name="_Toc28069914"/>
      <w:bookmarkStart w:id="48" w:name="_Toc157165181"/>
      <w:bookmarkStart w:id="49" w:name="_Toc473803666"/>
      <w:bookmarkStart w:id="50" w:name="_Toc505201348"/>
      <w:r w:rsidRPr="009016A8">
        <w:rPr>
          <w:rFonts w:ascii="Calibri" w:hAnsi="Calibri"/>
        </w:rPr>
        <w:t xml:space="preserve">Scale for </w:t>
      </w:r>
      <w:bookmarkEnd w:id="47"/>
      <w:r w:rsidR="00DC5CDE" w:rsidRPr="009016A8">
        <w:rPr>
          <w:rFonts w:ascii="Calibri" w:hAnsi="Calibri"/>
        </w:rPr>
        <w:t>TESTING critical and essential s</w:t>
      </w:r>
      <w:r w:rsidRPr="009016A8">
        <w:rPr>
          <w:rFonts w:ascii="Calibri" w:hAnsi="Calibri"/>
        </w:rPr>
        <w:t>kills</w:t>
      </w:r>
      <w:bookmarkEnd w:id="48"/>
      <w:bookmarkEnd w:id="49"/>
      <w:bookmarkEnd w:id="50"/>
      <w:r w:rsidR="00DC5CDE" w:rsidRPr="009016A8">
        <w:rPr>
          <w:rFonts w:ascii="Calibri" w:hAnsi="Calibri"/>
        </w:rPr>
        <w:t xml:space="preserve"> </w:t>
      </w:r>
    </w:p>
    <w:p w:rsidR="008A23C4" w:rsidRPr="009016A8" w:rsidRDefault="008A23C4" w:rsidP="00CA6CF0">
      <w:pPr>
        <w:pStyle w:val="hanging"/>
        <w:ind w:left="1080"/>
        <w:rPr>
          <w:rFonts w:ascii="Calibri" w:hAnsi="Calibri"/>
        </w:rPr>
      </w:pPr>
      <w:r w:rsidRPr="009016A8">
        <w:rPr>
          <w:rFonts w:ascii="Calibri" w:hAnsi="Calibri"/>
          <w:b/>
          <w:sz w:val="24"/>
        </w:rPr>
        <w:t>S</w:t>
      </w:r>
      <w:r w:rsidRPr="009016A8">
        <w:rPr>
          <w:rFonts w:ascii="Calibri" w:hAnsi="Calibri"/>
        </w:rPr>
        <w:tab/>
      </w:r>
      <w:r w:rsidRPr="009016A8">
        <w:rPr>
          <w:rFonts w:ascii="Calibri" w:hAnsi="Calibri"/>
          <w:b/>
        </w:rPr>
        <w:t>Safe</w:t>
      </w:r>
      <w:r w:rsidRPr="009016A8">
        <w:rPr>
          <w:rFonts w:ascii="Calibri" w:hAnsi="Calibri"/>
        </w:rPr>
        <w:t xml:space="preserve"> – a student is able to demonstrate the skill with </w:t>
      </w:r>
      <w:r w:rsidRPr="009016A8">
        <w:rPr>
          <w:rFonts w:ascii="Calibri" w:hAnsi="Calibri"/>
          <w:b/>
        </w:rPr>
        <w:t>minimal or no prompting</w:t>
      </w:r>
      <w:r w:rsidRPr="009016A8">
        <w:rPr>
          <w:rFonts w:ascii="Calibri" w:hAnsi="Calibri"/>
        </w:rPr>
        <w:t xml:space="preserve"> from the instructor.</w:t>
      </w:r>
    </w:p>
    <w:p w:rsidR="008A23C4" w:rsidRPr="009016A8" w:rsidRDefault="008A23C4" w:rsidP="00CA6CF0">
      <w:pPr>
        <w:pStyle w:val="hanging"/>
        <w:ind w:left="1080"/>
        <w:rPr>
          <w:rFonts w:ascii="Calibri" w:hAnsi="Calibri"/>
        </w:rPr>
      </w:pPr>
      <w:r w:rsidRPr="009016A8">
        <w:rPr>
          <w:rFonts w:ascii="Calibri" w:hAnsi="Calibri"/>
          <w:b/>
          <w:sz w:val="24"/>
        </w:rPr>
        <w:t>NS</w:t>
      </w:r>
      <w:r w:rsidRPr="009016A8">
        <w:rPr>
          <w:rFonts w:ascii="Calibri" w:hAnsi="Calibri"/>
        </w:rPr>
        <w:tab/>
      </w:r>
      <w:r w:rsidRPr="009016A8">
        <w:rPr>
          <w:rFonts w:ascii="Calibri" w:hAnsi="Calibri"/>
          <w:b/>
        </w:rPr>
        <w:t>Not Safe</w:t>
      </w:r>
      <w:r w:rsidRPr="009016A8">
        <w:rPr>
          <w:rFonts w:ascii="Calibri" w:hAnsi="Calibri"/>
        </w:rPr>
        <w:t xml:space="preserve"> – The student is not able to dem</w:t>
      </w:r>
      <w:r w:rsidR="00DC5CDE" w:rsidRPr="009016A8">
        <w:rPr>
          <w:rFonts w:ascii="Calibri" w:hAnsi="Calibri"/>
        </w:rPr>
        <w:t>onstrate the skill without</w:t>
      </w:r>
      <w:r w:rsidRPr="009016A8">
        <w:rPr>
          <w:rFonts w:ascii="Calibri" w:hAnsi="Calibri"/>
        </w:rPr>
        <w:t xml:space="preserve"> prompting from the instructor.</w:t>
      </w:r>
    </w:p>
    <w:p w:rsidR="008A23C4" w:rsidRPr="009016A8" w:rsidRDefault="008A23C4">
      <w:pPr>
        <w:ind w:left="720"/>
        <w:rPr>
          <w:rFonts w:ascii="Calibri" w:hAnsi="Calibri"/>
        </w:rPr>
      </w:pPr>
      <w:r w:rsidRPr="009016A8">
        <w:rPr>
          <w:rFonts w:ascii="Calibri" w:hAnsi="Calibri"/>
        </w:rPr>
        <w:t xml:space="preserve">A student receiving a grade of </w:t>
      </w:r>
      <w:r w:rsidRPr="009016A8">
        <w:rPr>
          <w:rFonts w:ascii="Calibri" w:hAnsi="Calibri"/>
          <w:b/>
          <w:sz w:val="24"/>
        </w:rPr>
        <w:t>NS</w:t>
      </w:r>
      <w:r w:rsidRPr="009016A8">
        <w:rPr>
          <w:rFonts w:ascii="Calibri" w:hAnsi="Calibri"/>
        </w:rPr>
        <w:t xml:space="preserve"> on a skills test</w:t>
      </w:r>
      <w:r w:rsidRPr="009016A8">
        <w:rPr>
          <w:rFonts w:ascii="Calibri" w:hAnsi="Calibri"/>
          <w:b/>
        </w:rPr>
        <w:t xml:space="preserve"> </w:t>
      </w:r>
      <w:r w:rsidRPr="009016A8">
        <w:rPr>
          <w:rFonts w:ascii="Calibri" w:hAnsi="Calibri"/>
        </w:rPr>
        <w:t>cannot participate in any further field trips or climbs which require</w:t>
      </w:r>
      <w:r w:rsidR="005A62C2" w:rsidRPr="009016A8">
        <w:rPr>
          <w:rFonts w:ascii="Calibri" w:hAnsi="Calibri"/>
        </w:rPr>
        <w:t>s</w:t>
      </w:r>
      <w:r w:rsidRPr="009016A8">
        <w:rPr>
          <w:rFonts w:ascii="Calibri" w:hAnsi="Calibri"/>
        </w:rPr>
        <w:t xml:space="preserve"> that skill. The student must contact the Critical Skills Coordinator for the course and his/her mentor to </w:t>
      </w:r>
      <w:proofErr w:type="gramStart"/>
      <w:r w:rsidRPr="009016A8">
        <w:rPr>
          <w:rFonts w:ascii="Calibri" w:hAnsi="Calibri"/>
        </w:rPr>
        <w:t>make a plan</w:t>
      </w:r>
      <w:proofErr w:type="gramEnd"/>
      <w:r w:rsidRPr="009016A8">
        <w:rPr>
          <w:rFonts w:ascii="Calibri" w:hAnsi="Calibri"/>
        </w:rPr>
        <w:t xml:space="preserve"> for corrective action, which will include a requirement for the student to be able to demonstrate the skill with a </w:t>
      </w:r>
      <w:r w:rsidRPr="009016A8">
        <w:rPr>
          <w:rFonts w:ascii="Calibri" w:hAnsi="Calibri"/>
          <w:b/>
        </w:rPr>
        <w:t>Safe</w:t>
      </w:r>
      <w:r w:rsidRPr="009016A8">
        <w:rPr>
          <w:rFonts w:ascii="Calibri" w:hAnsi="Calibri"/>
        </w:rPr>
        <w:t xml:space="preserve"> evaluation before continuing in the course.</w:t>
      </w:r>
    </w:p>
    <w:p w:rsidR="005C782D" w:rsidRDefault="005C782D" w:rsidP="005C782D">
      <w:pPr>
        <w:pStyle w:val="bulletheading"/>
        <w:rPr>
          <w:rFonts w:ascii="Calibri" w:hAnsi="Calibri"/>
        </w:rPr>
      </w:pPr>
      <w:bookmarkStart w:id="51" w:name="_Toc157165183"/>
    </w:p>
    <w:p w:rsidR="005C782D" w:rsidRPr="005C782D" w:rsidRDefault="005C782D" w:rsidP="005C782D">
      <w:pPr>
        <w:pStyle w:val="bulletheading"/>
        <w:rPr>
          <w:rFonts w:ascii="Calibri" w:hAnsi="Calibri"/>
        </w:rPr>
      </w:pPr>
      <w:bookmarkStart w:id="52" w:name="_Toc505201349"/>
      <w:r w:rsidRPr="005C782D">
        <w:rPr>
          <w:rFonts w:ascii="Calibri" w:hAnsi="Calibri"/>
        </w:rPr>
        <w:t>Knot</w:t>
      </w:r>
      <w:r>
        <w:rPr>
          <w:rFonts w:ascii="Calibri" w:hAnsi="Calibri"/>
        </w:rPr>
        <w:t>s</w:t>
      </w:r>
      <w:r w:rsidRPr="005C782D">
        <w:rPr>
          <w:rFonts w:ascii="Calibri" w:hAnsi="Calibri"/>
        </w:rPr>
        <w:t xml:space="preserve"> </w:t>
      </w:r>
      <w:r>
        <w:rPr>
          <w:rFonts w:ascii="Calibri" w:hAnsi="Calibri"/>
        </w:rPr>
        <w:t>Evaluation Standards</w:t>
      </w:r>
      <w:bookmarkEnd w:id="52"/>
    </w:p>
    <w:p w:rsidR="005C782D" w:rsidRPr="005C782D" w:rsidRDefault="005C782D" w:rsidP="005C782D">
      <w:pPr>
        <w:pStyle w:val="Text"/>
        <w:suppressAutoHyphens/>
        <w:rPr>
          <w:rFonts w:ascii="Calibri" w:hAnsi="Calibri"/>
        </w:rPr>
      </w:pPr>
      <w:r w:rsidRPr="005C782D">
        <w:rPr>
          <w:rFonts w:ascii="Calibri" w:hAnsi="Calibri"/>
        </w:rPr>
        <w:t>This is a critical skills test.</w:t>
      </w:r>
      <w:r w:rsidRPr="005C782D">
        <w:rPr>
          <w:rFonts w:ascii="Calibri" w:hAnsi="Calibri"/>
          <w:b/>
        </w:rPr>
        <w:t xml:space="preserve"> </w:t>
      </w:r>
      <w:r w:rsidRPr="005C782D">
        <w:rPr>
          <w:rFonts w:ascii="Calibri" w:hAnsi="Calibri"/>
        </w:rPr>
        <w:t>The following procedures will be used for the knot</w:t>
      </w:r>
      <w:r>
        <w:rPr>
          <w:rFonts w:ascii="Calibri" w:hAnsi="Calibri"/>
        </w:rPr>
        <w:t>s</w:t>
      </w:r>
      <w:r w:rsidRPr="005C782D">
        <w:rPr>
          <w:rFonts w:ascii="Calibri" w:hAnsi="Calibri"/>
        </w:rPr>
        <w:t xml:space="preserve"> test:</w:t>
      </w:r>
    </w:p>
    <w:p w:rsidR="005C782D" w:rsidRPr="005C782D" w:rsidRDefault="005C782D" w:rsidP="009016A8">
      <w:pPr>
        <w:pStyle w:val="Numberbullet"/>
        <w:numPr>
          <w:ilvl w:val="0"/>
          <w:numId w:val="13"/>
        </w:numPr>
        <w:tabs>
          <w:tab w:val="clear" w:pos="360"/>
          <w:tab w:val="clear" w:pos="1080"/>
        </w:tabs>
        <w:suppressAutoHyphens/>
        <w:jc w:val="left"/>
        <w:rPr>
          <w:rFonts w:ascii="Calibri" w:hAnsi="Calibri"/>
        </w:rPr>
      </w:pPr>
      <w:r w:rsidRPr="005C782D">
        <w:rPr>
          <w:rFonts w:ascii="Calibri" w:hAnsi="Calibri"/>
        </w:rPr>
        <w:t>When a student has learned all of the required knots, he may request that he be evaluated for the “Knot Test” at any of the first 4 field trips. No review will be given prior to the test.</w:t>
      </w:r>
    </w:p>
    <w:p w:rsidR="005C782D" w:rsidRPr="005C782D" w:rsidRDefault="005C782D" w:rsidP="009016A8">
      <w:pPr>
        <w:pStyle w:val="NumberbulletLL"/>
        <w:numPr>
          <w:ilvl w:val="0"/>
          <w:numId w:val="13"/>
        </w:numPr>
        <w:tabs>
          <w:tab w:val="clear" w:pos="360"/>
          <w:tab w:val="clear" w:pos="1080"/>
        </w:tabs>
        <w:suppressAutoHyphens/>
        <w:jc w:val="left"/>
        <w:rPr>
          <w:rFonts w:ascii="Calibri" w:hAnsi="Calibri"/>
        </w:rPr>
      </w:pPr>
      <w:r w:rsidRPr="005C782D">
        <w:rPr>
          <w:rFonts w:ascii="Calibri" w:hAnsi="Calibri"/>
        </w:rPr>
        <w:t>To pass, the student must (without assistance) correctly tie all knots and know the principal use(s) of each. The student is allowed to self-correct errors in tying the knots, but the instructor may not provide any assistance or guidance prior to the retry. Once any knot has been presented by the student to the instructor, it must be correct or the student fails the test.</w:t>
      </w:r>
    </w:p>
    <w:p w:rsidR="005C782D" w:rsidRPr="005C782D" w:rsidRDefault="005C782D" w:rsidP="009016A8">
      <w:pPr>
        <w:pStyle w:val="Letterbullet"/>
        <w:numPr>
          <w:ilvl w:val="0"/>
          <w:numId w:val="14"/>
        </w:numPr>
        <w:suppressAutoHyphens/>
        <w:jc w:val="left"/>
        <w:rPr>
          <w:rFonts w:ascii="Calibri" w:hAnsi="Calibri"/>
        </w:rPr>
      </w:pPr>
      <w:r w:rsidRPr="005C782D">
        <w:rPr>
          <w:rFonts w:ascii="Calibri" w:hAnsi="Calibri"/>
        </w:rPr>
        <w:t xml:space="preserve">PASSES – Instructor will print name and insert comments on the back cover and sign-off “Knot Test” on the front cover of the student’s </w:t>
      </w:r>
      <w:r w:rsidRPr="005C782D">
        <w:rPr>
          <w:rFonts w:ascii="Calibri" w:hAnsi="Calibri"/>
          <w:i/>
        </w:rPr>
        <w:t>Field Trip Record Book</w:t>
      </w:r>
      <w:r w:rsidRPr="005C782D">
        <w:rPr>
          <w:rFonts w:ascii="Calibri" w:hAnsi="Calibri"/>
        </w:rPr>
        <w:t>.</w:t>
      </w:r>
    </w:p>
    <w:p w:rsidR="003D7A29" w:rsidRPr="006B0EA8" w:rsidRDefault="005C782D" w:rsidP="009016A8">
      <w:pPr>
        <w:pStyle w:val="LetterbulletLL"/>
        <w:numPr>
          <w:ilvl w:val="0"/>
          <w:numId w:val="14"/>
        </w:numPr>
        <w:suppressAutoHyphens/>
        <w:jc w:val="left"/>
        <w:rPr>
          <w:rFonts w:ascii="Calibri" w:hAnsi="Calibri"/>
        </w:rPr>
      </w:pPr>
      <w:r w:rsidRPr="005C782D">
        <w:rPr>
          <w:rFonts w:ascii="Calibri" w:hAnsi="Calibri"/>
        </w:rPr>
        <w:t xml:space="preserve">FAILS – Student must retake the test at a subsequent field trip </w:t>
      </w:r>
    </w:p>
    <w:p w:rsidR="008A23C4" w:rsidRPr="009016A8" w:rsidRDefault="008A23C4" w:rsidP="005A62C2">
      <w:pPr>
        <w:pStyle w:val="Caption"/>
        <w:rPr>
          <w:rFonts w:ascii="Calibri" w:hAnsi="Calibri"/>
          <w:u w:val="single"/>
        </w:rPr>
      </w:pPr>
      <w:bookmarkStart w:id="53" w:name="_Toc473803668"/>
      <w:r w:rsidRPr="009016A8">
        <w:rPr>
          <w:rFonts w:ascii="Calibri" w:hAnsi="Calibri"/>
          <w:u w:val="single"/>
        </w:rPr>
        <w:t>Applying the ratings and standards:</w:t>
      </w:r>
      <w:bookmarkEnd w:id="51"/>
      <w:bookmarkEnd w:id="53"/>
    </w:p>
    <w:p w:rsidR="008A23C4" w:rsidRPr="009016A8" w:rsidRDefault="008A23C4" w:rsidP="009016A8">
      <w:pPr>
        <w:pStyle w:val="Numberbullet"/>
        <w:numPr>
          <w:ilvl w:val="0"/>
          <w:numId w:val="12"/>
        </w:numPr>
        <w:tabs>
          <w:tab w:val="clear" w:pos="360"/>
          <w:tab w:val="clear" w:pos="1080"/>
        </w:tabs>
        <w:suppressAutoHyphens/>
        <w:jc w:val="left"/>
        <w:rPr>
          <w:rFonts w:ascii="Calibri" w:hAnsi="Calibri"/>
        </w:rPr>
      </w:pPr>
      <w:r w:rsidRPr="009016A8">
        <w:rPr>
          <w:rFonts w:ascii="Calibri" w:hAnsi="Calibri"/>
        </w:rPr>
        <w:t xml:space="preserve">The performance standards are guidelines and are not intended to replace an instructor’s judgment. The instructor and field trip leader have the final say on a student’s rating. </w:t>
      </w:r>
    </w:p>
    <w:p w:rsidR="008A23C4" w:rsidRPr="009016A8" w:rsidRDefault="008A23C4" w:rsidP="009016A8">
      <w:pPr>
        <w:pStyle w:val="Numberbullet"/>
        <w:numPr>
          <w:ilvl w:val="0"/>
          <w:numId w:val="12"/>
        </w:numPr>
        <w:tabs>
          <w:tab w:val="clear" w:pos="360"/>
          <w:tab w:val="clear" w:pos="1080"/>
        </w:tabs>
        <w:suppressAutoHyphens/>
        <w:jc w:val="left"/>
        <w:rPr>
          <w:rFonts w:ascii="Calibri" w:hAnsi="Calibri"/>
        </w:rPr>
      </w:pPr>
      <w:r w:rsidRPr="009016A8">
        <w:rPr>
          <w:rFonts w:ascii="Calibri" w:hAnsi="Calibri"/>
        </w:rPr>
        <w:t>When evaluating a student</w:t>
      </w:r>
      <w:r w:rsidR="003129B6" w:rsidRPr="009016A8">
        <w:rPr>
          <w:rFonts w:ascii="Calibri" w:hAnsi="Calibri"/>
        </w:rPr>
        <w:t>’</w:t>
      </w:r>
      <w:r w:rsidRPr="009016A8">
        <w:rPr>
          <w:rFonts w:ascii="Calibri" w:hAnsi="Calibri"/>
        </w:rPr>
        <w:t>s performance, consider the stage of the course</w:t>
      </w:r>
      <w:r w:rsidR="005C782D" w:rsidRPr="009016A8">
        <w:rPr>
          <w:rFonts w:ascii="Calibri" w:hAnsi="Calibri"/>
        </w:rPr>
        <w:t>,</w:t>
      </w:r>
      <w:r w:rsidRPr="009016A8">
        <w:rPr>
          <w:rFonts w:ascii="Calibri" w:hAnsi="Calibri"/>
        </w:rPr>
        <w:t xml:space="preserve"> </w:t>
      </w:r>
      <w:r w:rsidR="005A62C2" w:rsidRPr="009016A8">
        <w:rPr>
          <w:rFonts w:ascii="Calibri" w:hAnsi="Calibri"/>
        </w:rPr>
        <w:t xml:space="preserve">whether or not it is practice or a skills test, </w:t>
      </w:r>
      <w:r w:rsidRPr="009016A8">
        <w:rPr>
          <w:rFonts w:ascii="Calibri" w:hAnsi="Calibri"/>
        </w:rPr>
        <w:t xml:space="preserve">and the amount of progress expected on the field trip.  </w:t>
      </w:r>
    </w:p>
    <w:p w:rsidR="008A23C4" w:rsidRPr="009016A8" w:rsidRDefault="008A23C4" w:rsidP="009016A8">
      <w:pPr>
        <w:pStyle w:val="Numberbullet"/>
        <w:keepLines/>
        <w:numPr>
          <w:ilvl w:val="0"/>
          <w:numId w:val="12"/>
        </w:numPr>
        <w:tabs>
          <w:tab w:val="clear" w:pos="360"/>
          <w:tab w:val="clear" w:pos="1080"/>
        </w:tabs>
        <w:suppressAutoHyphens/>
        <w:jc w:val="left"/>
        <w:rPr>
          <w:rFonts w:ascii="Calibri" w:hAnsi="Calibri"/>
        </w:rPr>
      </w:pPr>
      <w:r w:rsidRPr="009016A8">
        <w:rPr>
          <w:rFonts w:ascii="Calibri" w:hAnsi="Calibri"/>
        </w:rPr>
        <w:t xml:space="preserve">The performance ratings should reflect the student’s knowledge or ability at the end of each activity during field trip. Evaluate each student and enter your performance ratings and comments in their </w:t>
      </w:r>
      <w:r w:rsidRPr="009016A8">
        <w:rPr>
          <w:rFonts w:ascii="Calibri" w:hAnsi="Calibri"/>
          <w:i/>
        </w:rPr>
        <w:t>Field Trip Record Book</w:t>
      </w:r>
      <w:r w:rsidRPr="009016A8">
        <w:rPr>
          <w:rFonts w:ascii="Calibri" w:hAnsi="Calibri"/>
        </w:rPr>
        <w:t xml:space="preserve"> immediately following each activity or phase of the field trip. Don</w:t>
      </w:r>
      <w:r w:rsidR="003129B6" w:rsidRPr="009016A8">
        <w:rPr>
          <w:rFonts w:ascii="Calibri" w:hAnsi="Calibri"/>
        </w:rPr>
        <w:t>’</w:t>
      </w:r>
      <w:r w:rsidRPr="009016A8">
        <w:rPr>
          <w:rFonts w:ascii="Calibri" w:hAnsi="Calibri"/>
        </w:rPr>
        <w:t>t wait until the end of the day when you can</w:t>
      </w:r>
      <w:r w:rsidR="003129B6" w:rsidRPr="009016A8">
        <w:rPr>
          <w:rFonts w:ascii="Calibri" w:hAnsi="Calibri"/>
        </w:rPr>
        <w:t>’</w:t>
      </w:r>
      <w:r w:rsidRPr="009016A8">
        <w:rPr>
          <w:rFonts w:ascii="Calibri" w:hAnsi="Calibri"/>
        </w:rPr>
        <w:t>t recall how each student performed in each activity.</w:t>
      </w:r>
    </w:p>
    <w:p w:rsidR="008A23C4" w:rsidRPr="009016A8" w:rsidRDefault="008A23C4" w:rsidP="009016A8">
      <w:pPr>
        <w:pStyle w:val="Numberbullet"/>
        <w:numPr>
          <w:ilvl w:val="0"/>
          <w:numId w:val="12"/>
        </w:numPr>
        <w:tabs>
          <w:tab w:val="clear" w:pos="360"/>
          <w:tab w:val="clear" w:pos="1080"/>
        </w:tabs>
        <w:suppressAutoHyphens/>
        <w:jc w:val="left"/>
        <w:rPr>
          <w:rFonts w:ascii="Calibri" w:hAnsi="Calibri"/>
        </w:rPr>
      </w:pPr>
      <w:r w:rsidRPr="009016A8">
        <w:rPr>
          <w:rFonts w:ascii="Calibri" w:hAnsi="Calibri"/>
        </w:rPr>
        <w:lastRenderedPageBreak/>
        <w:t xml:space="preserve">For ratings of </w:t>
      </w:r>
      <w:r w:rsidRPr="009016A8">
        <w:rPr>
          <w:rFonts w:ascii="Calibri" w:hAnsi="Calibri"/>
          <w:b/>
        </w:rPr>
        <w:t xml:space="preserve">Safe </w:t>
      </w:r>
      <w:r w:rsidRPr="009016A8">
        <w:rPr>
          <w:rFonts w:ascii="Calibri" w:hAnsi="Calibri"/>
        </w:rPr>
        <w:t xml:space="preserve">and </w:t>
      </w:r>
      <w:r w:rsidRPr="009016A8">
        <w:rPr>
          <w:rFonts w:ascii="Calibri" w:hAnsi="Calibri"/>
          <w:b/>
        </w:rPr>
        <w:t>Questionably Safe</w:t>
      </w:r>
      <w:r w:rsidRPr="009016A8">
        <w:rPr>
          <w:rFonts w:ascii="Calibri" w:hAnsi="Calibri"/>
        </w:rPr>
        <w:t xml:space="preserve">, the student should be expected to require minimum supervision on a Basic climb and should neither cause delay nor endanger the party. </w:t>
      </w:r>
      <w:r w:rsidRPr="009016A8">
        <w:rPr>
          <w:rFonts w:ascii="Calibri" w:hAnsi="Calibri"/>
          <w:b/>
        </w:rPr>
        <w:t>You would have no qualms about taking this student on a Basic climb where you were the climb leader.</w:t>
      </w:r>
    </w:p>
    <w:p w:rsidR="008A23C4" w:rsidRPr="009016A8" w:rsidRDefault="008A23C4" w:rsidP="009016A8">
      <w:pPr>
        <w:pStyle w:val="Numberbullet"/>
        <w:numPr>
          <w:ilvl w:val="0"/>
          <w:numId w:val="12"/>
        </w:numPr>
        <w:tabs>
          <w:tab w:val="clear" w:pos="360"/>
          <w:tab w:val="clear" w:pos="1080"/>
        </w:tabs>
        <w:suppressAutoHyphens/>
        <w:jc w:val="left"/>
        <w:rPr>
          <w:rFonts w:ascii="Calibri" w:hAnsi="Calibri"/>
        </w:rPr>
      </w:pPr>
      <w:r w:rsidRPr="009016A8">
        <w:rPr>
          <w:rFonts w:ascii="Calibri" w:hAnsi="Calibri"/>
        </w:rPr>
        <w:t xml:space="preserve">A </w:t>
      </w:r>
      <w:r w:rsidRPr="009016A8">
        <w:rPr>
          <w:rFonts w:ascii="Calibri" w:hAnsi="Calibri"/>
          <w:b/>
        </w:rPr>
        <w:t>Not Safe</w:t>
      </w:r>
      <w:r w:rsidRPr="009016A8">
        <w:rPr>
          <w:rFonts w:ascii="Calibri" w:hAnsi="Calibri"/>
        </w:rPr>
        <w:t xml:space="preserve"> rating should reflect a set of failures, not a single failed attempt. </w:t>
      </w:r>
      <w:r w:rsidRPr="009016A8">
        <w:rPr>
          <w:rFonts w:ascii="Calibri" w:hAnsi="Calibri"/>
          <w:b/>
        </w:rPr>
        <w:t>Comments are required in the student</w:t>
      </w:r>
      <w:r w:rsidR="003129B6" w:rsidRPr="009016A8">
        <w:rPr>
          <w:rFonts w:ascii="Calibri" w:hAnsi="Calibri"/>
          <w:b/>
        </w:rPr>
        <w:t>’</w:t>
      </w:r>
      <w:r w:rsidRPr="009016A8">
        <w:rPr>
          <w:rFonts w:ascii="Calibri" w:hAnsi="Calibri"/>
          <w:b/>
        </w:rPr>
        <w:t xml:space="preserve">s </w:t>
      </w:r>
      <w:r w:rsidRPr="009016A8">
        <w:rPr>
          <w:rFonts w:ascii="Calibri" w:hAnsi="Calibri"/>
          <w:b/>
          <w:i/>
        </w:rPr>
        <w:t>Field Trip Record Book</w:t>
      </w:r>
      <w:r w:rsidRPr="009016A8">
        <w:rPr>
          <w:rFonts w:ascii="Calibri" w:hAnsi="Calibri"/>
          <w:b/>
        </w:rPr>
        <w:t xml:space="preserve"> for all Not Safe evaluations</w:t>
      </w:r>
      <w:r w:rsidRPr="009016A8">
        <w:rPr>
          <w:rFonts w:ascii="Calibri" w:hAnsi="Calibri"/>
        </w:rPr>
        <w:t xml:space="preserve">. Please provide enough detail for the Basic Committee to determine how to help the student. Discuss all Not Safe evaluations and comments with the student and the field trip leader at the end of the day. Field trip leaders are to report all </w:t>
      </w:r>
      <w:r w:rsidRPr="009016A8">
        <w:rPr>
          <w:rFonts w:ascii="Calibri" w:hAnsi="Calibri"/>
          <w:b/>
        </w:rPr>
        <w:t>Not Safe</w:t>
      </w:r>
      <w:r w:rsidRPr="009016A8">
        <w:rPr>
          <w:rFonts w:ascii="Calibri" w:hAnsi="Calibri"/>
        </w:rPr>
        <w:t xml:space="preserve"> ratings to the Basic Climbing Committee. Have the courage to stand behind and explain your evaluation.</w:t>
      </w:r>
    </w:p>
    <w:p w:rsidR="008A23C4" w:rsidRPr="009016A8" w:rsidRDefault="008A23C4" w:rsidP="009016A8">
      <w:pPr>
        <w:pStyle w:val="Numberbullet"/>
        <w:numPr>
          <w:ilvl w:val="0"/>
          <w:numId w:val="12"/>
        </w:numPr>
        <w:tabs>
          <w:tab w:val="clear" w:pos="360"/>
          <w:tab w:val="clear" w:pos="1080"/>
        </w:tabs>
        <w:suppressAutoHyphens/>
        <w:jc w:val="left"/>
        <w:rPr>
          <w:rFonts w:ascii="Calibri" w:hAnsi="Calibri"/>
        </w:rPr>
      </w:pPr>
      <w:r w:rsidRPr="009016A8">
        <w:rPr>
          <w:rFonts w:ascii="Calibri" w:hAnsi="Calibri"/>
        </w:rPr>
        <w:t>Comments are appropriate at any time, the more the better. Include comments about the student</w:t>
      </w:r>
      <w:r w:rsidR="003129B6" w:rsidRPr="009016A8">
        <w:rPr>
          <w:rFonts w:ascii="Calibri" w:hAnsi="Calibri"/>
        </w:rPr>
        <w:t>’</w:t>
      </w:r>
      <w:r w:rsidRPr="009016A8">
        <w:rPr>
          <w:rFonts w:ascii="Calibri" w:hAnsi="Calibri"/>
        </w:rPr>
        <w:t>s attitude and judgment. Be especially free with comments recognizing students with positive attitude or outstanding performance.</w:t>
      </w:r>
    </w:p>
    <w:p w:rsidR="00761A92" w:rsidRPr="009016A8" w:rsidRDefault="00761A92">
      <w:pPr>
        <w:pStyle w:val="Heading1"/>
        <w:suppressAutoHyphens/>
        <w:rPr>
          <w:rFonts w:ascii="Calibri" w:hAnsi="Calibri"/>
        </w:rPr>
      </w:pPr>
      <w:bookmarkStart w:id="54" w:name="_Ref62297802"/>
      <w:bookmarkStart w:id="55" w:name="_Toc157165184"/>
    </w:p>
    <w:bookmarkEnd w:id="54"/>
    <w:bookmarkEnd w:id="55"/>
    <w:p w:rsidR="00FD3710" w:rsidRPr="009016A8" w:rsidRDefault="00FD3710" w:rsidP="00FD3710">
      <w:pPr>
        <w:pStyle w:val="LetterbulletLL"/>
        <w:suppressAutoHyphens/>
        <w:ind w:left="0" w:firstLine="0"/>
        <w:jc w:val="left"/>
        <w:rPr>
          <w:rFonts w:ascii="Calibri" w:hAnsi="Calibri"/>
        </w:rPr>
      </w:pPr>
    </w:p>
    <w:p w:rsidR="00D32803" w:rsidRPr="009016A8" w:rsidRDefault="00D32803">
      <w:pPr>
        <w:pStyle w:val="bulletheading"/>
        <w:rPr>
          <w:rFonts w:ascii="Calibri" w:hAnsi="Calibri"/>
        </w:rPr>
      </w:pPr>
    </w:p>
    <w:p w:rsidR="00FD3710" w:rsidRPr="009016A8" w:rsidRDefault="00FD3710">
      <w:pPr>
        <w:pStyle w:val="bulletheading"/>
        <w:rPr>
          <w:rFonts w:ascii="Calibri" w:hAnsi="Calibri"/>
        </w:rPr>
      </w:pPr>
    </w:p>
    <w:p w:rsidR="00FD3710" w:rsidRPr="009016A8" w:rsidRDefault="00FD3710">
      <w:pPr>
        <w:pStyle w:val="bulletheading"/>
        <w:rPr>
          <w:rFonts w:ascii="Calibri" w:hAnsi="Calibri"/>
        </w:rPr>
      </w:pPr>
    </w:p>
    <w:p w:rsidR="00FD3710" w:rsidRPr="009016A8" w:rsidRDefault="00FD3710">
      <w:pPr>
        <w:pStyle w:val="bulletheading"/>
        <w:rPr>
          <w:rFonts w:ascii="Calibri" w:hAnsi="Calibri"/>
        </w:rPr>
      </w:pPr>
    </w:p>
    <w:p w:rsidR="00FD3710" w:rsidRPr="009016A8" w:rsidRDefault="00FD3710">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6B0EA8" w:rsidRPr="009016A8" w:rsidRDefault="006B0EA8">
      <w:pPr>
        <w:pStyle w:val="bulletheading"/>
        <w:rPr>
          <w:rFonts w:ascii="Calibri" w:hAnsi="Calibri"/>
        </w:rPr>
      </w:pPr>
    </w:p>
    <w:p w:rsidR="00C250B4" w:rsidRDefault="00C250B4" w:rsidP="00B32A98">
      <w:pPr>
        <w:tabs>
          <w:tab w:val="left" w:pos="2880"/>
        </w:tabs>
        <w:spacing w:before="120"/>
        <w:rPr>
          <w:rFonts w:ascii="Calibri" w:hAnsi="Calibri"/>
          <w:b/>
          <w:kern w:val="28"/>
          <w:u w:val="single"/>
        </w:rPr>
      </w:pPr>
    </w:p>
    <w:p w:rsidR="00B32A98" w:rsidRDefault="00B32A98" w:rsidP="00B32A98">
      <w:pPr>
        <w:tabs>
          <w:tab w:val="left" w:pos="2880"/>
        </w:tabs>
        <w:spacing w:before="120"/>
        <w:rPr>
          <w:rFonts w:ascii="Calibri" w:hAnsi="Calibri"/>
          <w:sz w:val="28"/>
        </w:rPr>
      </w:pPr>
    </w:p>
    <w:p w:rsidR="006265EB" w:rsidRDefault="006265EB" w:rsidP="00B32A98">
      <w:pPr>
        <w:tabs>
          <w:tab w:val="left" w:pos="2880"/>
        </w:tabs>
        <w:spacing w:before="120"/>
        <w:rPr>
          <w:rFonts w:ascii="Calibri" w:hAnsi="Calibri"/>
          <w:sz w:val="28"/>
        </w:rPr>
      </w:pPr>
    </w:p>
    <w:p w:rsidR="006265EB" w:rsidRPr="009016A8" w:rsidRDefault="006265EB" w:rsidP="00B32A98">
      <w:pPr>
        <w:tabs>
          <w:tab w:val="left" w:pos="2880"/>
        </w:tabs>
        <w:spacing w:before="120"/>
        <w:rPr>
          <w:rFonts w:ascii="Calibri" w:hAnsi="Calibri"/>
          <w:sz w:val="28"/>
        </w:rPr>
      </w:pPr>
    </w:p>
    <w:p w:rsidR="008A23C4" w:rsidRPr="009016A8" w:rsidRDefault="008A23C4" w:rsidP="00591821">
      <w:pPr>
        <w:pStyle w:val="Heading1"/>
        <w:suppressAutoHyphens/>
        <w:jc w:val="center"/>
        <w:rPr>
          <w:rFonts w:ascii="Calibri" w:hAnsi="Calibri"/>
          <w:sz w:val="24"/>
          <w:szCs w:val="24"/>
        </w:rPr>
      </w:pPr>
      <w:bookmarkStart w:id="56" w:name="_Toc345815496"/>
      <w:bookmarkStart w:id="57" w:name="_Toc157165185"/>
      <w:bookmarkStart w:id="58" w:name="_Toc473803670"/>
      <w:bookmarkStart w:id="59" w:name="_Toc505201350"/>
      <w:r w:rsidRPr="009016A8">
        <w:rPr>
          <w:rFonts w:ascii="Calibri" w:hAnsi="Calibri"/>
          <w:sz w:val="24"/>
          <w:szCs w:val="24"/>
        </w:rPr>
        <w:lastRenderedPageBreak/>
        <w:t xml:space="preserve">Field Trip #1 Prep </w:t>
      </w:r>
      <w:r w:rsidR="003129B6" w:rsidRPr="009016A8">
        <w:rPr>
          <w:rFonts w:ascii="Calibri" w:hAnsi="Calibri"/>
          <w:sz w:val="24"/>
          <w:szCs w:val="24"/>
        </w:rPr>
        <w:t>–</w:t>
      </w:r>
      <w:r w:rsidRPr="009016A8">
        <w:rPr>
          <w:rFonts w:ascii="Calibri" w:hAnsi="Calibri"/>
          <w:sz w:val="24"/>
          <w:szCs w:val="24"/>
        </w:rPr>
        <w:t xml:space="preserve"> Fundamentals</w:t>
      </w:r>
      <w:bookmarkEnd w:id="56"/>
      <w:r w:rsidRPr="009016A8">
        <w:rPr>
          <w:rFonts w:ascii="Calibri" w:hAnsi="Calibri"/>
          <w:sz w:val="24"/>
          <w:szCs w:val="24"/>
        </w:rPr>
        <w:t xml:space="preserve"> (Clubhouse)</w:t>
      </w:r>
      <w:bookmarkEnd w:id="57"/>
      <w:bookmarkEnd w:id="58"/>
      <w:bookmarkEnd w:id="59"/>
    </w:p>
    <w:p w:rsidR="008A23C4" w:rsidRPr="009016A8" w:rsidRDefault="008A23C4">
      <w:pPr>
        <w:pStyle w:val="Text"/>
        <w:tabs>
          <w:tab w:val="left" w:pos="1440"/>
          <w:tab w:val="left" w:pos="4320"/>
        </w:tabs>
        <w:suppressAutoHyphens/>
        <w:rPr>
          <w:rFonts w:ascii="Calibri" w:hAnsi="Calibri"/>
        </w:rPr>
      </w:pPr>
      <w:r w:rsidRPr="009016A8">
        <w:rPr>
          <w:rFonts w:ascii="Calibri" w:hAnsi="Calibri"/>
          <w:b/>
          <w:sz w:val="24"/>
          <w:szCs w:val="24"/>
        </w:rPr>
        <w:t>Time:</w:t>
      </w:r>
      <w:r w:rsidRPr="009016A8">
        <w:rPr>
          <w:rFonts w:ascii="Calibri" w:hAnsi="Calibri"/>
          <w:b/>
        </w:rPr>
        <w:t xml:space="preserve"> </w:t>
      </w:r>
      <w:r w:rsidRPr="009016A8">
        <w:rPr>
          <w:rFonts w:ascii="Calibri" w:hAnsi="Calibri"/>
        </w:rPr>
        <w:t xml:space="preserve"> Instructors meeting at</w:t>
      </w:r>
      <w:r w:rsidRPr="009016A8">
        <w:rPr>
          <w:rFonts w:ascii="Calibri" w:hAnsi="Calibri"/>
          <w:b/>
        </w:rPr>
        <w:t xml:space="preserve"> </w:t>
      </w:r>
      <w:r w:rsidRPr="009016A8">
        <w:rPr>
          <w:rFonts w:ascii="Calibri" w:hAnsi="Calibri"/>
        </w:rPr>
        <w:t>6:00 PM at clubhouse (students start at 6:30)</w:t>
      </w:r>
    </w:p>
    <w:p w:rsidR="008A23C4" w:rsidRPr="009016A8" w:rsidRDefault="008A23C4" w:rsidP="00F5585D">
      <w:pPr>
        <w:pStyle w:val="Text"/>
        <w:tabs>
          <w:tab w:val="left" w:pos="1440"/>
          <w:tab w:val="left" w:pos="4320"/>
        </w:tabs>
        <w:suppressAutoHyphens/>
        <w:ind w:left="720"/>
        <w:rPr>
          <w:rFonts w:ascii="Calibri" w:hAnsi="Calibri"/>
          <w:b/>
        </w:rPr>
      </w:pPr>
      <w:r w:rsidRPr="009016A8">
        <w:rPr>
          <w:rFonts w:ascii="Calibri" w:hAnsi="Calibri"/>
          <w:b/>
        </w:rPr>
        <w:t>Note</w:t>
      </w:r>
      <w:r w:rsidR="00FD3710" w:rsidRPr="009016A8">
        <w:rPr>
          <w:rFonts w:ascii="Calibri" w:hAnsi="Calibri"/>
        </w:rPr>
        <w:t xml:space="preserve">: </w:t>
      </w:r>
      <w:r w:rsidR="00F5585D" w:rsidRPr="009016A8">
        <w:rPr>
          <w:rFonts w:ascii="Calibri" w:hAnsi="Calibri"/>
        </w:rPr>
        <w:t>It’s</w:t>
      </w:r>
      <w:r w:rsidR="006B0EA8" w:rsidRPr="009016A8">
        <w:rPr>
          <w:rFonts w:ascii="Calibri" w:hAnsi="Calibri"/>
        </w:rPr>
        <w:t xml:space="preserve"> helpful if you have </w:t>
      </w:r>
      <w:r w:rsidRPr="009016A8">
        <w:rPr>
          <w:rFonts w:ascii="Calibri" w:hAnsi="Calibri"/>
        </w:rPr>
        <w:t xml:space="preserve">few instructors (3 –4) </w:t>
      </w:r>
      <w:r w:rsidR="006B0EA8" w:rsidRPr="009016A8">
        <w:rPr>
          <w:rFonts w:ascii="Calibri" w:hAnsi="Calibri"/>
        </w:rPr>
        <w:t xml:space="preserve">show up </w:t>
      </w:r>
      <w:r w:rsidRPr="009016A8">
        <w:rPr>
          <w:rFonts w:ascii="Calibri" w:hAnsi="Calibri"/>
        </w:rPr>
        <w:t>ear</w:t>
      </w:r>
      <w:r w:rsidR="006B0EA8" w:rsidRPr="009016A8">
        <w:rPr>
          <w:rFonts w:ascii="Calibri" w:hAnsi="Calibri"/>
        </w:rPr>
        <w:t>ly (&lt;5:30) to set up stations.</w:t>
      </w:r>
    </w:p>
    <w:p w:rsidR="008A23C4" w:rsidRPr="009016A8" w:rsidRDefault="008A23C4">
      <w:pPr>
        <w:pStyle w:val="Text"/>
        <w:tabs>
          <w:tab w:val="left" w:pos="1440"/>
          <w:tab w:val="left" w:pos="4320"/>
        </w:tabs>
        <w:suppressAutoHyphens/>
        <w:rPr>
          <w:rFonts w:ascii="Calibri" w:hAnsi="Calibri"/>
        </w:rPr>
      </w:pPr>
      <w:r w:rsidRPr="009016A8">
        <w:rPr>
          <w:rFonts w:ascii="Calibri" w:hAnsi="Calibri"/>
          <w:b/>
          <w:sz w:val="24"/>
          <w:szCs w:val="24"/>
        </w:rPr>
        <w:t>Place</w:t>
      </w:r>
      <w:r w:rsidRPr="009016A8">
        <w:rPr>
          <w:rFonts w:ascii="Calibri" w:hAnsi="Calibri"/>
          <w:sz w:val="24"/>
          <w:szCs w:val="24"/>
        </w:rPr>
        <w:t>:</w:t>
      </w:r>
      <w:r w:rsidR="00FD3710" w:rsidRPr="009016A8">
        <w:rPr>
          <w:rFonts w:ascii="Calibri" w:hAnsi="Calibri"/>
        </w:rPr>
        <w:t xml:space="preserve"> </w:t>
      </w:r>
      <w:r w:rsidRPr="009016A8">
        <w:rPr>
          <w:rFonts w:ascii="Calibri" w:hAnsi="Calibri"/>
        </w:rPr>
        <w:t>Tacoma Mountaineer Clubhouse</w:t>
      </w:r>
    </w:p>
    <w:p w:rsidR="00A11039" w:rsidRPr="009016A8" w:rsidRDefault="00A11039">
      <w:pPr>
        <w:pStyle w:val="bulletheading"/>
        <w:rPr>
          <w:rFonts w:ascii="Calibri" w:hAnsi="Calibri"/>
          <w:sz w:val="18"/>
          <w:szCs w:val="18"/>
        </w:rPr>
      </w:pPr>
    </w:p>
    <w:p w:rsidR="008A23C4" w:rsidRPr="009016A8" w:rsidRDefault="008A23C4">
      <w:pPr>
        <w:pStyle w:val="bulletheading"/>
        <w:rPr>
          <w:rFonts w:ascii="Calibri" w:hAnsi="Calibri"/>
          <w:sz w:val="24"/>
          <w:szCs w:val="24"/>
        </w:rPr>
      </w:pPr>
      <w:bookmarkStart w:id="60" w:name="_Toc505201351"/>
      <w:r w:rsidRPr="009016A8">
        <w:rPr>
          <w:rFonts w:ascii="Calibri" w:hAnsi="Calibri"/>
          <w:sz w:val="24"/>
          <w:szCs w:val="24"/>
        </w:rPr>
        <w:t>Purpose:</w:t>
      </w:r>
      <w:bookmarkEnd w:id="60"/>
    </w:p>
    <w:tbl>
      <w:tblPr>
        <w:tblW w:w="0" w:type="auto"/>
        <w:tblLayout w:type="fixed"/>
        <w:tblLook w:val="0000" w:firstRow="0" w:lastRow="0" w:firstColumn="0" w:lastColumn="0" w:noHBand="0" w:noVBand="0"/>
      </w:tblPr>
      <w:tblGrid>
        <w:gridCol w:w="4788"/>
        <w:gridCol w:w="4788"/>
      </w:tblGrid>
      <w:tr w:rsidR="008A23C4" w:rsidRPr="009016A8">
        <w:tc>
          <w:tcPr>
            <w:tcW w:w="4788" w:type="dxa"/>
          </w:tcPr>
          <w:p w:rsidR="008A23C4" w:rsidRPr="009016A8" w:rsidRDefault="008A23C4">
            <w:pPr>
              <w:pStyle w:val="Text"/>
              <w:suppressAutoHyphens/>
              <w:rPr>
                <w:rFonts w:ascii="Calibri" w:hAnsi="Calibri"/>
              </w:rPr>
            </w:pPr>
            <w:r w:rsidRPr="009016A8">
              <w:rPr>
                <w:rFonts w:ascii="Calibri" w:hAnsi="Calibri"/>
              </w:rPr>
              <w:t>Check student</w:t>
            </w:r>
            <w:r w:rsidR="003129B6" w:rsidRPr="009016A8">
              <w:rPr>
                <w:rFonts w:ascii="Calibri" w:hAnsi="Calibri"/>
              </w:rPr>
              <w:t>’</w:t>
            </w:r>
            <w:r w:rsidRPr="009016A8">
              <w:rPr>
                <w:rFonts w:ascii="Calibri" w:hAnsi="Calibri"/>
              </w:rPr>
              <w:t>s seat harness</w:t>
            </w:r>
          </w:p>
        </w:tc>
        <w:tc>
          <w:tcPr>
            <w:tcW w:w="4788" w:type="dxa"/>
          </w:tcPr>
          <w:p w:rsidR="008A23C4" w:rsidRPr="009016A8" w:rsidRDefault="008A23C4">
            <w:pPr>
              <w:pStyle w:val="Text"/>
              <w:suppressAutoHyphens/>
              <w:rPr>
                <w:rFonts w:ascii="Calibri" w:hAnsi="Calibri"/>
              </w:rPr>
            </w:pPr>
            <w:r w:rsidRPr="009016A8">
              <w:rPr>
                <w:rFonts w:ascii="Calibri" w:hAnsi="Calibri"/>
              </w:rPr>
              <w:t>Construct and size Texas prusiks</w:t>
            </w:r>
          </w:p>
        </w:tc>
      </w:tr>
      <w:tr w:rsidR="008A23C4" w:rsidRPr="009016A8">
        <w:tc>
          <w:tcPr>
            <w:tcW w:w="4788" w:type="dxa"/>
          </w:tcPr>
          <w:p w:rsidR="008A23C4" w:rsidRPr="009016A8" w:rsidRDefault="008A23C4">
            <w:pPr>
              <w:pStyle w:val="Text"/>
              <w:suppressAutoHyphens/>
              <w:rPr>
                <w:rFonts w:ascii="Calibri" w:hAnsi="Calibri"/>
              </w:rPr>
            </w:pPr>
            <w:r w:rsidRPr="009016A8">
              <w:rPr>
                <w:rFonts w:ascii="Calibri" w:hAnsi="Calibri"/>
              </w:rPr>
              <w:t>Introduce and practice knots</w:t>
            </w:r>
          </w:p>
        </w:tc>
        <w:tc>
          <w:tcPr>
            <w:tcW w:w="4788" w:type="dxa"/>
          </w:tcPr>
          <w:p w:rsidR="008A23C4" w:rsidRPr="009016A8" w:rsidRDefault="00FD3710">
            <w:pPr>
              <w:pStyle w:val="Text"/>
              <w:suppressAutoHyphens/>
              <w:rPr>
                <w:rFonts w:ascii="Calibri" w:hAnsi="Calibri"/>
              </w:rPr>
            </w:pPr>
            <w:r w:rsidRPr="009016A8">
              <w:rPr>
                <w:rFonts w:ascii="Calibri" w:hAnsi="Calibri"/>
              </w:rPr>
              <w:t>Introduce and p</w:t>
            </w:r>
            <w:r w:rsidR="008A23C4" w:rsidRPr="009016A8">
              <w:rPr>
                <w:rFonts w:ascii="Calibri" w:hAnsi="Calibri"/>
              </w:rPr>
              <w:t>ractice prusiking</w:t>
            </w:r>
          </w:p>
        </w:tc>
      </w:tr>
      <w:tr w:rsidR="008A23C4" w:rsidRPr="009016A8">
        <w:tc>
          <w:tcPr>
            <w:tcW w:w="4788" w:type="dxa"/>
          </w:tcPr>
          <w:p w:rsidR="008A23C4" w:rsidRPr="009016A8" w:rsidRDefault="00FD3710">
            <w:pPr>
              <w:pStyle w:val="Text"/>
              <w:suppressAutoHyphens/>
              <w:rPr>
                <w:rFonts w:ascii="Calibri" w:hAnsi="Calibri"/>
              </w:rPr>
            </w:pPr>
            <w:r w:rsidRPr="009016A8">
              <w:rPr>
                <w:rFonts w:ascii="Calibri" w:hAnsi="Calibri"/>
              </w:rPr>
              <w:t>Construct leader tie-</w:t>
            </w:r>
            <w:r w:rsidR="008A23C4" w:rsidRPr="009016A8">
              <w:rPr>
                <w:rFonts w:ascii="Calibri" w:hAnsi="Calibri"/>
              </w:rPr>
              <w:t>off, chest harness, and slings</w:t>
            </w:r>
          </w:p>
        </w:tc>
        <w:tc>
          <w:tcPr>
            <w:tcW w:w="4788" w:type="dxa"/>
          </w:tcPr>
          <w:p w:rsidR="008A23C4" w:rsidRPr="009016A8" w:rsidRDefault="004863B9">
            <w:pPr>
              <w:pStyle w:val="Text"/>
              <w:suppressAutoHyphens/>
              <w:rPr>
                <w:rFonts w:ascii="Calibri" w:hAnsi="Calibri"/>
              </w:rPr>
            </w:pPr>
            <w:r w:rsidRPr="009016A8">
              <w:rPr>
                <w:rFonts w:ascii="Calibri" w:hAnsi="Calibri"/>
              </w:rPr>
              <w:t>Demo</w:t>
            </w:r>
            <w:r w:rsidR="008A23C4" w:rsidRPr="009016A8">
              <w:rPr>
                <w:rFonts w:ascii="Calibri" w:hAnsi="Calibri"/>
              </w:rPr>
              <w:t xml:space="preserve"> belaying</w:t>
            </w:r>
            <w:r w:rsidR="00FD3710" w:rsidRPr="009016A8">
              <w:rPr>
                <w:rFonts w:ascii="Calibri" w:hAnsi="Calibri"/>
              </w:rPr>
              <w:t xml:space="preserve"> and leader tie off</w:t>
            </w:r>
            <w:r w:rsidRPr="009016A8">
              <w:rPr>
                <w:rFonts w:ascii="Calibri" w:hAnsi="Calibri"/>
              </w:rPr>
              <w:t xml:space="preserve"> with</w:t>
            </w:r>
            <w:r w:rsidR="00F5585D" w:rsidRPr="009016A8">
              <w:rPr>
                <w:rFonts w:ascii="Calibri" w:hAnsi="Calibri"/>
              </w:rPr>
              <w:t xml:space="preserve"> belay escape</w:t>
            </w:r>
          </w:p>
        </w:tc>
      </w:tr>
    </w:tbl>
    <w:p w:rsidR="00A11039" w:rsidRPr="009016A8" w:rsidRDefault="00A11039">
      <w:pPr>
        <w:pStyle w:val="bulletheading"/>
        <w:rPr>
          <w:rFonts w:ascii="Calibri" w:hAnsi="Calibri"/>
          <w:sz w:val="18"/>
          <w:szCs w:val="18"/>
        </w:rPr>
      </w:pPr>
    </w:p>
    <w:p w:rsidR="008A23C4" w:rsidRPr="009016A8" w:rsidRDefault="008A23C4">
      <w:pPr>
        <w:pStyle w:val="bulletheading"/>
        <w:rPr>
          <w:rFonts w:ascii="Calibri" w:hAnsi="Calibri"/>
          <w:sz w:val="24"/>
          <w:szCs w:val="24"/>
        </w:rPr>
      </w:pPr>
      <w:bookmarkStart w:id="61" w:name="_Toc505201352"/>
      <w:r w:rsidRPr="009016A8">
        <w:rPr>
          <w:rFonts w:ascii="Calibri" w:hAnsi="Calibri"/>
          <w:sz w:val="24"/>
          <w:szCs w:val="24"/>
        </w:rPr>
        <w:t>Instructor Equipment:</w:t>
      </w:r>
      <w:bookmarkEnd w:id="61"/>
    </w:p>
    <w:tbl>
      <w:tblPr>
        <w:tblW w:w="0" w:type="auto"/>
        <w:tblLayout w:type="fixed"/>
        <w:tblLook w:val="0000" w:firstRow="0" w:lastRow="0" w:firstColumn="0" w:lastColumn="0" w:noHBand="0" w:noVBand="0"/>
      </w:tblPr>
      <w:tblGrid>
        <w:gridCol w:w="3192"/>
        <w:gridCol w:w="3192"/>
        <w:gridCol w:w="3192"/>
      </w:tblGrid>
      <w:tr w:rsidR="008A23C4" w:rsidRPr="009016A8">
        <w:tc>
          <w:tcPr>
            <w:tcW w:w="3192" w:type="dxa"/>
          </w:tcPr>
          <w:p w:rsidR="008A23C4" w:rsidRPr="009016A8" w:rsidRDefault="008A23C4">
            <w:pPr>
              <w:suppressAutoHyphens/>
              <w:spacing w:after="40"/>
              <w:rPr>
                <w:rFonts w:ascii="Calibri" w:hAnsi="Calibri"/>
              </w:rPr>
            </w:pPr>
            <w:r w:rsidRPr="009016A8">
              <w:rPr>
                <w:rFonts w:ascii="Calibri" w:hAnsi="Calibri"/>
              </w:rPr>
              <w:t>Knife</w:t>
            </w:r>
          </w:p>
        </w:tc>
        <w:tc>
          <w:tcPr>
            <w:tcW w:w="3192" w:type="dxa"/>
          </w:tcPr>
          <w:p w:rsidR="008A23C4" w:rsidRPr="009016A8" w:rsidRDefault="008A23C4">
            <w:pPr>
              <w:suppressAutoHyphens/>
              <w:spacing w:after="40"/>
              <w:rPr>
                <w:rFonts w:ascii="Calibri" w:hAnsi="Calibri"/>
              </w:rPr>
            </w:pPr>
            <w:r w:rsidRPr="009016A8">
              <w:rPr>
                <w:rFonts w:ascii="Calibri" w:hAnsi="Calibri"/>
              </w:rPr>
              <w:t>Lighter</w:t>
            </w:r>
          </w:p>
        </w:tc>
        <w:tc>
          <w:tcPr>
            <w:tcW w:w="3192" w:type="dxa"/>
          </w:tcPr>
          <w:p w:rsidR="008A23C4" w:rsidRPr="009016A8" w:rsidRDefault="008A23C4">
            <w:pPr>
              <w:suppressAutoHyphens/>
              <w:spacing w:after="40"/>
              <w:rPr>
                <w:rFonts w:ascii="Calibri" w:hAnsi="Calibri"/>
              </w:rPr>
            </w:pPr>
            <w:r w:rsidRPr="009016A8">
              <w:rPr>
                <w:rFonts w:ascii="Calibri" w:hAnsi="Calibri"/>
              </w:rPr>
              <w:t>Pen/pencil</w:t>
            </w:r>
          </w:p>
        </w:tc>
      </w:tr>
      <w:tr w:rsidR="008A23C4" w:rsidRPr="009016A8">
        <w:tc>
          <w:tcPr>
            <w:tcW w:w="3192" w:type="dxa"/>
          </w:tcPr>
          <w:p w:rsidR="008A23C4" w:rsidRPr="009016A8" w:rsidRDefault="008A23C4">
            <w:pPr>
              <w:suppressAutoHyphens/>
              <w:spacing w:after="40"/>
              <w:rPr>
                <w:rFonts w:ascii="Calibri" w:hAnsi="Calibri"/>
              </w:rPr>
            </w:pPr>
            <w:r w:rsidRPr="009016A8">
              <w:rPr>
                <w:rFonts w:ascii="Calibri" w:hAnsi="Calibri"/>
              </w:rPr>
              <w:t>Tape measure</w:t>
            </w:r>
          </w:p>
        </w:tc>
        <w:tc>
          <w:tcPr>
            <w:tcW w:w="3192" w:type="dxa"/>
          </w:tcPr>
          <w:p w:rsidR="008A23C4" w:rsidRPr="009016A8" w:rsidRDefault="008A23C4">
            <w:pPr>
              <w:suppressAutoHyphens/>
              <w:spacing w:after="40"/>
              <w:rPr>
                <w:rFonts w:ascii="Calibri" w:hAnsi="Calibri"/>
              </w:rPr>
            </w:pPr>
            <w:r w:rsidRPr="009016A8">
              <w:rPr>
                <w:rFonts w:ascii="Calibri" w:hAnsi="Calibri"/>
              </w:rPr>
              <w:t>Helmet (for student use)</w:t>
            </w:r>
          </w:p>
        </w:tc>
        <w:tc>
          <w:tcPr>
            <w:tcW w:w="3192" w:type="dxa"/>
          </w:tcPr>
          <w:p w:rsidR="008A23C4" w:rsidRPr="009016A8" w:rsidRDefault="008A23C4">
            <w:pPr>
              <w:pStyle w:val="Heading8"/>
              <w:suppressAutoHyphens/>
              <w:spacing w:before="0" w:after="40"/>
              <w:rPr>
                <w:rFonts w:ascii="Calibri" w:hAnsi="Calibri"/>
              </w:rPr>
            </w:pPr>
            <w:r w:rsidRPr="009016A8">
              <w:rPr>
                <w:rFonts w:ascii="Calibri" w:hAnsi="Calibri"/>
              </w:rPr>
              <w:t>Field Trip Instructor Manual</w:t>
            </w:r>
          </w:p>
        </w:tc>
      </w:tr>
      <w:tr w:rsidR="008A23C4" w:rsidRPr="009016A8">
        <w:tc>
          <w:tcPr>
            <w:tcW w:w="3192" w:type="dxa"/>
          </w:tcPr>
          <w:p w:rsidR="008A23C4" w:rsidRPr="009016A8" w:rsidRDefault="00747570" w:rsidP="00747570">
            <w:pPr>
              <w:pStyle w:val="Header"/>
              <w:tabs>
                <w:tab w:val="clear" w:pos="4320"/>
                <w:tab w:val="clear" w:pos="8640"/>
              </w:tabs>
              <w:suppressAutoHyphens/>
              <w:spacing w:after="40"/>
              <w:rPr>
                <w:rFonts w:ascii="Calibri" w:hAnsi="Calibri"/>
              </w:rPr>
            </w:pPr>
            <w:proofErr w:type="spellStart"/>
            <w:r>
              <w:rPr>
                <w:rFonts w:ascii="Calibri" w:hAnsi="Calibri"/>
              </w:rPr>
              <w:t>Eqmnt</w:t>
            </w:r>
            <w:proofErr w:type="spellEnd"/>
            <w:r>
              <w:rPr>
                <w:rFonts w:ascii="Calibri" w:hAnsi="Calibri"/>
              </w:rPr>
              <w:t xml:space="preserve"> for </w:t>
            </w:r>
            <w:r w:rsidRPr="009016A8">
              <w:rPr>
                <w:rFonts w:ascii="Calibri" w:hAnsi="Calibri"/>
              </w:rPr>
              <w:t xml:space="preserve">Leader Tie- off/Escape </w:t>
            </w:r>
          </w:p>
        </w:tc>
        <w:tc>
          <w:tcPr>
            <w:tcW w:w="6384" w:type="dxa"/>
            <w:gridSpan w:val="2"/>
          </w:tcPr>
          <w:p w:rsidR="008A23C4" w:rsidRPr="009016A8" w:rsidRDefault="00747570" w:rsidP="00747570">
            <w:pPr>
              <w:suppressAutoHyphens/>
              <w:spacing w:after="40"/>
              <w:rPr>
                <w:rFonts w:ascii="Calibri" w:hAnsi="Calibri"/>
              </w:rPr>
            </w:pPr>
            <w:r>
              <w:rPr>
                <w:rFonts w:ascii="Calibri" w:hAnsi="Calibri"/>
              </w:rPr>
              <w:t xml:space="preserve">Equipment for </w:t>
            </w:r>
            <w:r w:rsidR="008A23C4" w:rsidRPr="009016A8">
              <w:rPr>
                <w:rFonts w:ascii="Calibri" w:hAnsi="Calibri"/>
              </w:rPr>
              <w:t>Prusik</w:t>
            </w:r>
            <w:r>
              <w:rPr>
                <w:rFonts w:ascii="Calibri" w:hAnsi="Calibri"/>
              </w:rPr>
              <w:t xml:space="preserve">ing                            </w:t>
            </w:r>
            <w:proofErr w:type="spellStart"/>
            <w:r w:rsidRPr="009016A8">
              <w:rPr>
                <w:rFonts w:ascii="Calibri" w:hAnsi="Calibri"/>
              </w:rPr>
              <w:t>Perlon</w:t>
            </w:r>
            <w:proofErr w:type="spellEnd"/>
            <w:r w:rsidRPr="009016A8">
              <w:rPr>
                <w:rFonts w:ascii="Calibri" w:hAnsi="Calibri"/>
              </w:rPr>
              <w:t>/webbing (to demo knots)</w:t>
            </w:r>
          </w:p>
        </w:tc>
      </w:tr>
      <w:tr w:rsidR="00F5585D" w:rsidRPr="009016A8">
        <w:tc>
          <w:tcPr>
            <w:tcW w:w="3192" w:type="dxa"/>
          </w:tcPr>
          <w:p w:rsidR="00F5585D" w:rsidRPr="009016A8" w:rsidRDefault="00F5585D">
            <w:pPr>
              <w:pStyle w:val="Header"/>
              <w:tabs>
                <w:tab w:val="clear" w:pos="4320"/>
                <w:tab w:val="clear" w:pos="8640"/>
              </w:tabs>
              <w:suppressAutoHyphens/>
              <w:spacing w:after="40"/>
              <w:rPr>
                <w:rFonts w:ascii="Calibri" w:hAnsi="Calibri"/>
                <w:sz w:val="18"/>
                <w:szCs w:val="18"/>
              </w:rPr>
            </w:pPr>
          </w:p>
        </w:tc>
        <w:tc>
          <w:tcPr>
            <w:tcW w:w="6384" w:type="dxa"/>
            <w:gridSpan w:val="2"/>
          </w:tcPr>
          <w:p w:rsidR="00F5585D" w:rsidRPr="009016A8" w:rsidRDefault="00F5585D">
            <w:pPr>
              <w:suppressAutoHyphens/>
              <w:spacing w:after="40"/>
              <w:rPr>
                <w:rFonts w:ascii="Calibri" w:hAnsi="Calibri"/>
              </w:rPr>
            </w:pPr>
          </w:p>
        </w:tc>
      </w:tr>
    </w:tbl>
    <w:p w:rsidR="008A23C4" w:rsidRPr="009016A8" w:rsidRDefault="008A23C4">
      <w:pPr>
        <w:pStyle w:val="bulletheading"/>
        <w:rPr>
          <w:rFonts w:ascii="Calibri" w:hAnsi="Calibri"/>
          <w:sz w:val="24"/>
          <w:szCs w:val="24"/>
        </w:rPr>
      </w:pPr>
      <w:bookmarkStart w:id="62" w:name="_Toc505201353"/>
      <w:r w:rsidRPr="009016A8">
        <w:rPr>
          <w:rFonts w:ascii="Calibri" w:hAnsi="Calibri"/>
          <w:sz w:val="24"/>
          <w:szCs w:val="24"/>
        </w:rPr>
        <w:t>Instructions:</w:t>
      </w:r>
      <w:bookmarkEnd w:id="62"/>
    </w:p>
    <w:p w:rsidR="008A23C4" w:rsidRPr="009016A8" w:rsidRDefault="008A23C4">
      <w:pPr>
        <w:pStyle w:val="bulletheading"/>
        <w:rPr>
          <w:rFonts w:ascii="Calibri" w:hAnsi="Calibri"/>
          <w:sz w:val="22"/>
          <w:szCs w:val="22"/>
        </w:rPr>
      </w:pPr>
      <w:bookmarkStart w:id="63" w:name="_Toc505201354"/>
      <w:r w:rsidRPr="009016A8">
        <w:rPr>
          <w:rFonts w:ascii="Calibri" w:hAnsi="Calibri"/>
          <w:sz w:val="22"/>
          <w:szCs w:val="22"/>
        </w:rPr>
        <w:t>General</w:t>
      </w:r>
      <w:bookmarkEnd w:id="63"/>
    </w:p>
    <w:p w:rsidR="008A23C4" w:rsidRPr="009016A8" w:rsidRDefault="008A23C4" w:rsidP="00D64373">
      <w:pPr>
        <w:pStyle w:val="Numberbullet"/>
        <w:numPr>
          <w:ilvl w:val="0"/>
          <w:numId w:val="101"/>
        </w:numPr>
        <w:tabs>
          <w:tab w:val="clear" w:pos="1080"/>
        </w:tabs>
        <w:suppressAutoHyphens/>
        <w:jc w:val="left"/>
        <w:rPr>
          <w:rFonts w:ascii="Calibri" w:hAnsi="Calibri"/>
        </w:rPr>
      </w:pPr>
      <w:r w:rsidRPr="009016A8">
        <w:rPr>
          <w:rFonts w:ascii="Calibri" w:hAnsi="Calibri"/>
        </w:rPr>
        <w:t>Chec</w:t>
      </w:r>
      <w:r w:rsidR="00E56C4D">
        <w:rPr>
          <w:rFonts w:ascii="Calibri" w:hAnsi="Calibri"/>
        </w:rPr>
        <w:t xml:space="preserve">k each student has all adequate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beginning the other field trip activities. Cotton is OK at this Field trip (emphasize it is the only time it will be allowed)</w:t>
      </w:r>
      <w:r w:rsidR="00C96D62" w:rsidRPr="009016A8">
        <w:rPr>
          <w:rFonts w:ascii="Calibri" w:hAnsi="Calibri"/>
        </w:rPr>
        <w:t>.</w:t>
      </w:r>
      <w:r w:rsidRPr="009016A8">
        <w:rPr>
          <w:rFonts w:ascii="Calibri" w:hAnsi="Calibri"/>
        </w:rPr>
        <w:t xml:space="preserve"> Dresses ar</w:t>
      </w:r>
      <w:r w:rsidR="00F5585D" w:rsidRPr="009016A8">
        <w:rPr>
          <w:rFonts w:ascii="Calibri" w:hAnsi="Calibri"/>
        </w:rPr>
        <w:t xml:space="preserve">e not appropriate. Sturdy </w:t>
      </w:r>
      <w:r w:rsidRPr="009016A8">
        <w:rPr>
          <w:rFonts w:ascii="Calibri" w:hAnsi="Calibri"/>
        </w:rPr>
        <w:t xml:space="preserve">boots are required for prusiking. </w:t>
      </w:r>
      <w:r w:rsidRPr="009016A8">
        <w:rPr>
          <w:rFonts w:ascii="Calibri" w:hAnsi="Calibri"/>
          <w:b/>
        </w:rPr>
        <w:t>Students who do not have appropriate clothing and equipment will not be permitted to participate in those parts of the field trip in which their clothing would be a hazard.</w:t>
      </w:r>
      <w:r w:rsidRPr="009016A8">
        <w:rPr>
          <w:rFonts w:ascii="Calibri" w:hAnsi="Calibri"/>
        </w:rPr>
        <w:t xml:space="preserve"> </w:t>
      </w:r>
    </w:p>
    <w:p w:rsidR="008A23C4" w:rsidRPr="009016A8" w:rsidRDefault="008A23C4" w:rsidP="00D64373">
      <w:pPr>
        <w:pStyle w:val="Numberbullet"/>
        <w:numPr>
          <w:ilvl w:val="0"/>
          <w:numId w:val="101"/>
        </w:numPr>
        <w:tabs>
          <w:tab w:val="clear" w:pos="1080"/>
        </w:tabs>
        <w:suppressAutoHyphens/>
        <w:jc w:val="left"/>
        <w:rPr>
          <w:rFonts w:ascii="Calibri" w:hAnsi="Calibri"/>
        </w:rPr>
      </w:pPr>
      <w:r w:rsidRPr="009016A8">
        <w:rPr>
          <w:rFonts w:ascii="Calibri" w:hAnsi="Calibri"/>
        </w:rPr>
        <w:t>Integrate knot-tying instruction with the preparation of</w:t>
      </w:r>
      <w:r w:rsidR="00E56C4D">
        <w:rPr>
          <w:rFonts w:ascii="Calibri" w:hAnsi="Calibri"/>
        </w:rPr>
        <w:t xml:space="preserve"> the </w:t>
      </w:r>
      <w:proofErr w:type="spellStart"/>
      <w:r w:rsidR="00E56C4D">
        <w:rPr>
          <w:rFonts w:ascii="Calibri" w:hAnsi="Calibri"/>
        </w:rPr>
        <w:t>texas</w:t>
      </w:r>
      <w:proofErr w:type="spellEnd"/>
      <w:r w:rsidRPr="009016A8">
        <w:rPr>
          <w:rFonts w:ascii="Calibri" w:hAnsi="Calibri"/>
        </w:rPr>
        <w:t xml:space="preserve"> prusiks and slings.</w:t>
      </w:r>
      <w:r w:rsidR="00E56C4D">
        <w:rPr>
          <w:rFonts w:ascii="Calibri" w:hAnsi="Calibri"/>
        </w:rPr>
        <w:t xml:space="preserve"> </w:t>
      </w:r>
    </w:p>
    <w:p w:rsidR="00F5585D" w:rsidRPr="009016A8" w:rsidRDefault="008A23C4" w:rsidP="00D64373">
      <w:pPr>
        <w:pStyle w:val="Numberbullet"/>
        <w:numPr>
          <w:ilvl w:val="0"/>
          <w:numId w:val="101"/>
        </w:numPr>
        <w:tabs>
          <w:tab w:val="clear" w:pos="1080"/>
        </w:tabs>
        <w:suppressAutoHyphens/>
        <w:jc w:val="left"/>
        <w:rPr>
          <w:rFonts w:ascii="Calibri" w:hAnsi="Calibri"/>
        </w:rPr>
      </w:pPr>
      <w:r w:rsidRPr="009016A8">
        <w:rPr>
          <w:rFonts w:ascii="Calibri" w:hAnsi="Calibri"/>
        </w:rPr>
        <w:t>Prusik stations will be assigned dedicated instructors who will man the stati</w:t>
      </w:r>
      <w:r w:rsidR="00A11039" w:rsidRPr="009016A8">
        <w:rPr>
          <w:rFonts w:ascii="Calibri" w:hAnsi="Calibri"/>
        </w:rPr>
        <w:t xml:space="preserve">on for the evening. </w:t>
      </w:r>
      <w:r w:rsidR="00F5585D" w:rsidRPr="009016A8">
        <w:rPr>
          <w:rFonts w:ascii="Calibri" w:hAnsi="Calibri"/>
        </w:rPr>
        <w:t xml:space="preserve">Have </w:t>
      </w:r>
      <w:r w:rsidRPr="009016A8">
        <w:rPr>
          <w:rFonts w:ascii="Calibri" w:hAnsi="Calibri"/>
        </w:rPr>
        <w:t>students</w:t>
      </w:r>
      <w:r w:rsidR="00F5585D" w:rsidRPr="009016A8">
        <w:rPr>
          <w:rFonts w:ascii="Calibri" w:hAnsi="Calibri"/>
        </w:rPr>
        <w:t xml:space="preserve"> rotate</w:t>
      </w:r>
      <w:r w:rsidRPr="009016A8">
        <w:rPr>
          <w:rFonts w:ascii="Calibri" w:hAnsi="Calibri"/>
        </w:rPr>
        <w:t xml:space="preserve"> through the prusik station as it becomes available and </w:t>
      </w:r>
      <w:r w:rsidR="00A11039" w:rsidRPr="009016A8">
        <w:rPr>
          <w:rFonts w:ascii="Calibri" w:hAnsi="Calibri"/>
        </w:rPr>
        <w:t>the</w:t>
      </w:r>
      <w:r w:rsidRPr="009016A8">
        <w:rPr>
          <w:rFonts w:ascii="Calibri" w:hAnsi="Calibri"/>
        </w:rPr>
        <w:t xml:space="preserve"> student is ready. </w:t>
      </w:r>
    </w:p>
    <w:p w:rsidR="008A23C4" w:rsidRPr="009016A8" w:rsidRDefault="0075094E" w:rsidP="00D64373">
      <w:pPr>
        <w:pStyle w:val="Numberbullet"/>
        <w:numPr>
          <w:ilvl w:val="0"/>
          <w:numId w:val="101"/>
        </w:numPr>
        <w:tabs>
          <w:tab w:val="clear" w:pos="1080"/>
        </w:tabs>
        <w:suppressAutoHyphens/>
        <w:jc w:val="left"/>
        <w:rPr>
          <w:rFonts w:ascii="Calibri" w:hAnsi="Calibri"/>
        </w:rPr>
      </w:pPr>
      <w:r w:rsidRPr="009016A8">
        <w:rPr>
          <w:rFonts w:ascii="Calibri" w:hAnsi="Calibri"/>
        </w:rPr>
        <w:t>When all</w:t>
      </w:r>
      <w:r w:rsidR="008A23C4" w:rsidRPr="009016A8">
        <w:rPr>
          <w:rFonts w:ascii="Calibri" w:hAnsi="Calibri"/>
        </w:rPr>
        <w:t xml:space="preserve"> students have completed tying their slings &amp; prusik</w:t>
      </w:r>
      <w:r w:rsidRPr="009016A8">
        <w:rPr>
          <w:rFonts w:ascii="Calibri" w:hAnsi="Calibri"/>
        </w:rPr>
        <w:t xml:space="preserve">s and done the prusik exercise. Have them watch the leader tie-off demo, practice other knots, and/or </w:t>
      </w:r>
      <w:r w:rsidR="008A23C4" w:rsidRPr="009016A8">
        <w:rPr>
          <w:rFonts w:ascii="Calibri" w:hAnsi="Calibri"/>
        </w:rPr>
        <w:t>find some</w:t>
      </w:r>
      <w:r w:rsidR="00A11039" w:rsidRPr="009016A8">
        <w:rPr>
          <w:rFonts w:ascii="Calibri" w:hAnsi="Calibri"/>
        </w:rPr>
        <w:t xml:space="preserve"> available space and demonstrate</w:t>
      </w:r>
      <w:r w:rsidR="008A23C4" w:rsidRPr="009016A8">
        <w:rPr>
          <w:rFonts w:ascii="Calibri" w:hAnsi="Calibri"/>
        </w:rPr>
        <w:t xml:space="preserve"> setting up a belay station and belaying a lead climber. </w:t>
      </w:r>
    </w:p>
    <w:p w:rsidR="008A23C4" w:rsidRPr="009016A8" w:rsidRDefault="008A23C4" w:rsidP="00D64373">
      <w:pPr>
        <w:pStyle w:val="NumberbulletLL"/>
        <w:numPr>
          <w:ilvl w:val="0"/>
          <w:numId w:val="101"/>
        </w:numPr>
        <w:tabs>
          <w:tab w:val="clear" w:pos="1080"/>
        </w:tabs>
        <w:suppressAutoHyphens/>
        <w:jc w:val="left"/>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 student’s </w:t>
      </w:r>
      <w:r w:rsidRPr="009016A8">
        <w:rPr>
          <w:rFonts w:ascii="Calibri" w:hAnsi="Calibri"/>
          <w:i/>
        </w:rPr>
        <w:t>Field Trip Record Book.</w:t>
      </w:r>
    </w:p>
    <w:p w:rsidR="00A11039" w:rsidRPr="009016A8" w:rsidRDefault="00A11039">
      <w:pPr>
        <w:pStyle w:val="bulletheading"/>
        <w:rPr>
          <w:rFonts w:ascii="Calibri" w:hAnsi="Calibri"/>
          <w:sz w:val="18"/>
          <w:szCs w:val="18"/>
        </w:rPr>
      </w:pPr>
    </w:p>
    <w:p w:rsidR="008A23C4" w:rsidRPr="009016A8" w:rsidRDefault="0075094E">
      <w:pPr>
        <w:pStyle w:val="bulletheading"/>
        <w:rPr>
          <w:rFonts w:ascii="Calibri" w:hAnsi="Calibri"/>
          <w:sz w:val="24"/>
          <w:szCs w:val="24"/>
        </w:rPr>
      </w:pPr>
      <w:bookmarkStart w:id="64" w:name="_Toc505201355"/>
      <w:r w:rsidRPr="009016A8">
        <w:rPr>
          <w:rFonts w:ascii="Calibri" w:hAnsi="Calibri"/>
          <w:sz w:val="24"/>
          <w:szCs w:val="24"/>
        </w:rPr>
        <w:t xml:space="preserve">Sling </w:t>
      </w:r>
      <w:r w:rsidR="008A23C4" w:rsidRPr="009016A8">
        <w:rPr>
          <w:rFonts w:ascii="Calibri" w:hAnsi="Calibri"/>
          <w:sz w:val="24"/>
          <w:szCs w:val="24"/>
        </w:rPr>
        <w:t>Construction</w:t>
      </w:r>
      <w:bookmarkEnd w:id="64"/>
      <w:r w:rsidR="00655B2B" w:rsidRPr="009016A8">
        <w:rPr>
          <w:rFonts w:ascii="Calibri" w:hAnsi="Calibri"/>
          <w:sz w:val="24"/>
          <w:szCs w:val="24"/>
        </w:rPr>
        <w:t xml:space="preserve"> Station</w:t>
      </w:r>
      <w:r w:rsidR="002C2270" w:rsidRPr="009016A8">
        <w:rPr>
          <w:rFonts w:ascii="Calibri" w:hAnsi="Calibri"/>
          <w:sz w:val="24"/>
          <w:szCs w:val="24"/>
        </w:rPr>
        <w:t xml:space="preserve"> </w:t>
      </w:r>
    </w:p>
    <w:p w:rsidR="008A23C4" w:rsidRPr="009016A8" w:rsidRDefault="008A23C4" w:rsidP="00D64373">
      <w:pPr>
        <w:pStyle w:val="Numberbullet"/>
        <w:numPr>
          <w:ilvl w:val="0"/>
          <w:numId w:val="128"/>
        </w:numPr>
        <w:rPr>
          <w:rFonts w:ascii="Calibri" w:hAnsi="Calibri"/>
        </w:rPr>
      </w:pPr>
      <w:r w:rsidRPr="009016A8">
        <w:rPr>
          <w:rFonts w:ascii="Calibri" w:hAnsi="Calibri"/>
        </w:rPr>
        <w:t xml:space="preserve">Students will be required to furnish </w:t>
      </w:r>
      <w:r w:rsidR="0006556E" w:rsidRPr="009016A8">
        <w:rPr>
          <w:rFonts w:ascii="Calibri" w:hAnsi="Calibri"/>
        </w:rPr>
        <w:t>46</w:t>
      </w:r>
      <w:r w:rsidRPr="009016A8">
        <w:rPr>
          <w:rFonts w:ascii="Calibri" w:hAnsi="Calibri"/>
        </w:rPr>
        <w:t xml:space="preserve"> feet of </w:t>
      </w:r>
      <w:proofErr w:type="gramStart"/>
      <w:r w:rsidRPr="009016A8">
        <w:rPr>
          <w:rFonts w:ascii="Calibri" w:hAnsi="Calibri"/>
        </w:rPr>
        <w:t>1 inch</w:t>
      </w:r>
      <w:proofErr w:type="gramEnd"/>
      <w:r w:rsidRPr="009016A8">
        <w:rPr>
          <w:rFonts w:ascii="Calibri" w:hAnsi="Calibri"/>
        </w:rPr>
        <w:t xml:space="preserve"> tubular webbing cut to following lengths for:</w:t>
      </w:r>
    </w:p>
    <w:p w:rsidR="008A23C4" w:rsidRPr="009016A8" w:rsidRDefault="002C2270" w:rsidP="00D64373">
      <w:pPr>
        <w:pStyle w:val="Letterbullet"/>
        <w:numPr>
          <w:ilvl w:val="0"/>
          <w:numId w:val="99"/>
        </w:numPr>
        <w:rPr>
          <w:rFonts w:ascii="Calibri" w:hAnsi="Calibri"/>
        </w:rPr>
      </w:pPr>
      <w:r w:rsidRPr="009016A8">
        <w:rPr>
          <w:rFonts w:ascii="Calibri" w:hAnsi="Calibri"/>
        </w:rPr>
        <w:t xml:space="preserve">1 </w:t>
      </w:r>
      <w:r w:rsidR="008140B0" w:rsidRPr="009016A8">
        <w:rPr>
          <w:rFonts w:ascii="Calibri" w:hAnsi="Calibri"/>
        </w:rPr>
        <w:t>Double</w:t>
      </w:r>
      <w:r w:rsidR="008A23C4" w:rsidRPr="009016A8">
        <w:rPr>
          <w:rFonts w:ascii="Calibri" w:hAnsi="Calibri"/>
        </w:rPr>
        <w:t xml:space="preserve"> sling – 10 feet</w:t>
      </w:r>
    </w:p>
    <w:p w:rsidR="0006556E" w:rsidRPr="009016A8" w:rsidRDefault="002C2270" w:rsidP="00D64373">
      <w:pPr>
        <w:pStyle w:val="Letterbullet"/>
        <w:numPr>
          <w:ilvl w:val="0"/>
          <w:numId w:val="99"/>
        </w:numPr>
        <w:rPr>
          <w:rFonts w:ascii="Calibri" w:hAnsi="Calibri"/>
        </w:rPr>
      </w:pPr>
      <w:r w:rsidRPr="009016A8">
        <w:rPr>
          <w:rFonts w:ascii="Calibri" w:hAnsi="Calibri"/>
        </w:rPr>
        <w:t xml:space="preserve">1 </w:t>
      </w:r>
      <w:r w:rsidR="008140B0" w:rsidRPr="009016A8">
        <w:rPr>
          <w:rFonts w:ascii="Calibri" w:hAnsi="Calibri"/>
        </w:rPr>
        <w:t>Personal</w:t>
      </w:r>
      <w:r w:rsidR="0006556E" w:rsidRPr="009016A8">
        <w:rPr>
          <w:rFonts w:ascii="Calibri" w:hAnsi="Calibri"/>
        </w:rPr>
        <w:t xml:space="preserve"> anchor – 11 feet (sizing</w:t>
      </w:r>
      <w:r w:rsidR="00655B2B" w:rsidRPr="009016A8">
        <w:rPr>
          <w:rFonts w:ascii="Calibri" w:hAnsi="Calibri"/>
        </w:rPr>
        <w:t xml:space="preserve"> to be adjusted)</w:t>
      </w:r>
    </w:p>
    <w:p w:rsidR="008A23C4" w:rsidRPr="009016A8" w:rsidRDefault="008A23C4" w:rsidP="00D64373">
      <w:pPr>
        <w:pStyle w:val="Letterbullet"/>
        <w:numPr>
          <w:ilvl w:val="0"/>
          <w:numId w:val="99"/>
        </w:numPr>
        <w:rPr>
          <w:rFonts w:ascii="Calibri" w:hAnsi="Calibri"/>
        </w:rPr>
      </w:pPr>
      <w:r w:rsidRPr="009016A8">
        <w:rPr>
          <w:rFonts w:ascii="Calibri" w:hAnsi="Calibri"/>
        </w:rPr>
        <w:t>2 single slings – 6 feet each</w:t>
      </w:r>
    </w:p>
    <w:p w:rsidR="008A23C4" w:rsidRPr="009016A8" w:rsidRDefault="002C2270" w:rsidP="00D64373">
      <w:pPr>
        <w:pStyle w:val="Letterbullet"/>
        <w:numPr>
          <w:ilvl w:val="0"/>
          <w:numId w:val="99"/>
        </w:numPr>
        <w:rPr>
          <w:rFonts w:ascii="Calibri" w:hAnsi="Calibri"/>
        </w:rPr>
      </w:pPr>
      <w:r w:rsidRPr="009016A8">
        <w:rPr>
          <w:rFonts w:ascii="Calibri" w:hAnsi="Calibri"/>
        </w:rPr>
        <w:t xml:space="preserve">1 </w:t>
      </w:r>
      <w:r w:rsidR="008140B0" w:rsidRPr="009016A8">
        <w:rPr>
          <w:rFonts w:ascii="Calibri" w:hAnsi="Calibri"/>
        </w:rPr>
        <w:t>Short</w:t>
      </w:r>
      <w:r w:rsidR="008A23C4" w:rsidRPr="009016A8">
        <w:rPr>
          <w:rFonts w:ascii="Calibri" w:hAnsi="Calibri"/>
        </w:rPr>
        <w:t xml:space="preserve"> sling – </w:t>
      </w:r>
      <w:r w:rsidR="0006556E" w:rsidRPr="009016A8">
        <w:rPr>
          <w:rFonts w:ascii="Calibri" w:hAnsi="Calibri"/>
        </w:rPr>
        <w:t>4</w:t>
      </w:r>
      <w:r w:rsidR="008A23C4" w:rsidRPr="009016A8">
        <w:rPr>
          <w:rFonts w:ascii="Calibri" w:hAnsi="Calibri"/>
        </w:rPr>
        <w:t xml:space="preserve"> feet </w:t>
      </w:r>
    </w:p>
    <w:p w:rsidR="008A23C4" w:rsidRPr="009016A8" w:rsidRDefault="002C2270" w:rsidP="00D64373">
      <w:pPr>
        <w:pStyle w:val="Letterbullet"/>
        <w:numPr>
          <w:ilvl w:val="0"/>
          <w:numId w:val="99"/>
        </w:numPr>
        <w:rPr>
          <w:rFonts w:ascii="Calibri" w:hAnsi="Calibri"/>
        </w:rPr>
      </w:pPr>
      <w:r w:rsidRPr="009016A8">
        <w:rPr>
          <w:rFonts w:ascii="Calibri" w:hAnsi="Calibri"/>
        </w:rPr>
        <w:t xml:space="preserve">1 </w:t>
      </w:r>
      <w:r w:rsidR="008140B0" w:rsidRPr="009016A8">
        <w:rPr>
          <w:rFonts w:ascii="Calibri" w:hAnsi="Calibri"/>
        </w:rPr>
        <w:t>Chest</w:t>
      </w:r>
      <w:r w:rsidR="008A23C4" w:rsidRPr="009016A8">
        <w:rPr>
          <w:rFonts w:ascii="Calibri" w:hAnsi="Calibri"/>
        </w:rPr>
        <w:t xml:space="preserve"> harness – 9 feet </w:t>
      </w:r>
    </w:p>
    <w:p w:rsidR="008A23C4" w:rsidRPr="009016A8" w:rsidRDefault="002F0C33" w:rsidP="00D64373">
      <w:pPr>
        <w:pStyle w:val="Letterbullet"/>
        <w:numPr>
          <w:ilvl w:val="0"/>
          <w:numId w:val="99"/>
        </w:numPr>
        <w:rPr>
          <w:rFonts w:ascii="Calibri" w:hAnsi="Calibri"/>
        </w:rPr>
      </w:pPr>
      <w:r>
        <w:rPr>
          <w:rFonts w:ascii="Calibri" w:hAnsi="Calibri"/>
        </w:rPr>
        <w:t>Two 4</w:t>
      </w:r>
      <w:r w:rsidR="008A23C4" w:rsidRPr="009016A8">
        <w:rPr>
          <w:rFonts w:ascii="Calibri" w:hAnsi="Calibri"/>
        </w:rPr>
        <w:t xml:space="preserve"> feet</w:t>
      </w:r>
      <w:r>
        <w:rPr>
          <w:rFonts w:ascii="Calibri" w:hAnsi="Calibri"/>
        </w:rPr>
        <w:t xml:space="preserve"> sections</w:t>
      </w:r>
      <w:r w:rsidR="008A23C4" w:rsidRPr="009016A8">
        <w:rPr>
          <w:rFonts w:ascii="Calibri" w:hAnsi="Calibri"/>
        </w:rPr>
        <w:t xml:space="preserve"> of </w:t>
      </w:r>
      <w:r w:rsidR="006C573C">
        <w:rPr>
          <w:rFonts w:ascii="Calibri" w:hAnsi="Calibri"/>
        </w:rPr>
        <w:t>5 and</w:t>
      </w:r>
      <w:r w:rsidR="00B97E7A" w:rsidRPr="009016A8">
        <w:rPr>
          <w:rFonts w:ascii="Calibri" w:hAnsi="Calibri"/>
        </w:rPr>
        <w:t xml:space="preserve"> </w:t>
      </w:r>
      <w:r w:rsidR="008A23C4" w:rsidRPr="009016A8">
        <w:rPr>
          <w:rFonts w:ascii="Calibri" w:hAnsi="Calibri"/>
        </w:rPr>
        <w:t xml:space="preserve">6mm </w:t>
      </w:r>
      <w:proofErr w:type="spellStart"/>
      <w:r w:rsidR="008A23C4" w:rsidRPr="009016A8">
        <w:rPr>
          <w:rFonts w:ascii="Calibri" w:hAnsi="Calibri"/>
        </w:rPr>
        <w:t>perlon</w:t>
      </w:r>
      <w:proofErr w:type="spellEnd"/>
      <w:r w:rsidR="008A23C4" w:rsidRPr="009016A8">
        <w:rPr>
          <w:rFonts w:ascii="Calibri" w:hAnsi="Calibri"/>
        </w:rPr>
        <w:t xml:space="preserve"> for leader tie-off </w:t>
      </w:r>
      <w:r>
        <w:rPr>
          <w:rFonts w:ascii="Calibri" w:hAnsi="Calibri"/>
        </w:rPr>
        <w:t>slings</w:t>
      </w:r>
    </w:p>
    <w:p w:rsidR="008A23C4" w:rsidRPr="009016A8" w:rsidRDefault="008A23C4" w:rsidP="00D64373">
      <w:pPr>
        <w:pStyle w:val="Letterbullet"/>
        <w:numPr>
          <w:ilvl w:val="0"/>
          <w:numId w:val="99"/>
        </w:numPr>
        <w:rPr>
          <w:rFonts w:ascii="Calibri" w:hAnsi="Calibri"/>
        </w:rPr>
      </w:pPr>
      <w:r w:rsidRPr="009016A8">
        <w:rPr>
          <w:rFonts w:ascii="Calibri" w:hAnsi="Calibri"/>
        </w:rPr>
        <w:t xml:space="preserve">8 feet of </w:t>
      </w:r>
      <w:r w:rsidR="00B97E7A" w:rsidRPr="009016A8">
        <w:rPr>
          <w:rFonts w:ascii="Calibri" w:hAnsi="Calibri"/>
        </w:rPr>
        <w:t xml:space="preserve">5 or </w:t>
      </w:r>
      <w:r w:rsidRPr="009016A8">
        <w:rPr>
          <w:rFonts w:ascii="Calibri" w:hAnsi="Calibri"/>
        </w:rPr>
        <w:t xml:space="preserve">6mm </w:t>
      </w:r>
      <w:proofErr w:type="spellStart"/>
      <w:r w:rsidRPr="009016A8">
        <w:rPr>
          <w:rFonts w:ascii="Calibri" w:hAnsi="Calibri"/>
        </w:rPr>
        <w:t>perlon</w:t>
      </w:r>
      <w:proofErr w:type="spellEnd"/>
      <w:r w:rsidRPr="009016A8">
        <w:rPr>
          <w:rFonts w:ascii="Calibri" w:hAnsi="Calibri"/>
        </w:rPr>
        <w:t xml:space="preserve"> for pack sling (or 6 feet of </w:t>
      </w:r>
      <w:proofErr w:type="gramStart"/>
      <w:r w:rsidRPr="009016A8">
        <w:rPr>
          <w:rFonts w:ascii="Calibri" w:hAnsi="Calibri"/>
        </w:rPr>
        <w:t>1 inch</w:t>
      </w:r>
      <w:proofErr w:type="gramEnd"/>
      <w:r w:rsidRPr="009016A8">
        <w:rPr>
          <w:rFonts w:ascii="Calibri" w:hAnsi="Calibri"/>
        </w:rPr>
        <w:t xml:space="preserve"> tubing – not included in </w:t>
      </w:r>
      <w:r w:rsidR="0006556E" w:rsidRPr="009016A8">
        <w:rPr>
          <w:rFonts w:ascii="Calibri" w:hAnsi="Calibri"/>
        </w:rPr>
        <w:t>46</w:t>
      </w:r>
      <w:r w:rsidRPr="009016A8">
        <w:rPr>
          <w:rFonts w:ascii="Calibri" w:hAnsi="Calibri"/>
        </w:rPr>
        <w:t xml:space="preserve"> feet listed above)</w:t>
      </w:r>
    </w:p>
    <w:p w:rsidR="008A23C4" w:rsidRPr="009016A8" w:rsidRDefault="008A23C4" w:rsidP="00D64373">
      <w:pPr>
        <w:pStyle w:val="Letterbullet"/>
        <w:numPr>
          <w:ilvl w:val="0"/>
          <w:numId w:val="99"/>
        </w:numPr>
        <w:rPr>
          <w:rFonts w:ascii="Calibri" w:hAnsi="Calibri"/>
        </w:rPr>
      </w:pPr>
      <w:r w:rsidRPr="009016A8">
        <w:rPr>
          <w:rFonts w:ascii="Calibri" w:hAnsi="Calibri"/>
        </w:rPr>
        <w:t xml:space="preserve">25 feet of </w:t>
      </w:r>
      <w:r w:rsidR="00B97E7A" w:rsidRPr="009016A8">
        <w:rPr>
          <w:rFonts w:ascii="Calibri" w:hAnsi="Calibri"/>
        </w:rPr>
        <w:t xml:space="preserve">5 or </w:t>
      </w:r>
      <w:r w:rsidRPr="009016A8">
        <w:rPr>
          <w:rFonts w:ascii="Calibri" w:hAnsi="Calibri"/>
        </w:rPr>
        <w:t xml:space="preserve">6mm </w:t>
      </w:r>
      <w:proofErr w:type="spellStart"/>
      <w:r w:rsidRPr="009016A8">
        <w:rPr>
          <w:rFonts w:ascii="Calibri" w:hAnsi="Calibri"/>
        </w:rPr>
        <w:t>perlon</w:t>
      </w:r>
      <w:proofErr w:type="spellEnd"/>
      <w:r w:rsidRPr="009016A8">
        <w:rPr>
          <w:rFonts w:ascii="Calibri" w:hAnsi="Calibri"/>
        </w:rPr>
        <w:t xml:space="preserve"> for Texas Prusiks (</w:t>
      </w:r>
      <w:r w:rsidRPr="009016A8">
        <w:rPr>
          <w:rFonts w:ascii="Calibri" w:hAnsi="Calibri"/>
          <w:b/>
        </w:rPr>
        <w:t>DO NOT cut</w:t>
      </w:r>
      <w:r w:rsidR="0075094E" w:rsidRPr="009016A8">
        <w:rPr>
          <w:rFonts w:ascii="Calibri" w:hAnsi="Calibri"/>
        </w:rPr>
        <w:t xml:space="preserve"> until sized correctly</w:t>
      </w:r>
      <w:r w:rsidRPr="009016A8">
        <w:rPr>
          <w:rFonts w:ascii="Calibri" w:hAnsi="Calibri"/>
        </w:rPr>
        <w:t>).</w:t>
      </w:r>
    </w:p>
    <w:p w:rsidR="008A23C4" w:rsidRPr="009016A8" w:rsidRDefault="008A23C4" w:rsidP="009016A8">
      <w:pPr>
        <w:pStyle w:val="Numberbullet"/>
        <w:numPr>
          <w:ilvl w:val="0"/>
          <w:numId w:val="16"/>
        </w:numPr>
        <w:tabs>
          <w:tab w:val="clear" w:pos="360"/>
          <w:tab w:val="clear" w:pos="1080"/>
        </w:tabs>
        <w:suppressAutoHyphens/>
        <w:jc w:val="left"/>
        <w:rPr>
          <w:rFonts w:ascii="Calibri" w:hAnsi="Calibri"/>
          <w:b/>
        </w:rPr>
      </w:pPr>
      <w:r w:rsidRPr="009016A8">
        <w:rPr>
          <w:rFonts w:ascii="Calibri" w:hAnsi="Calibri"/>
        </w:rPr>
        <w:t xml:space="preserve">Mention the need to seal the ends with a flame or hot knife and to </w:t>
      </w:r>
      <w:r w:rsidRPr="009016A8">
        <w:rPr>
          <w:rFonts w:ascii="Calibri" w:hAnsi="Calibri"/>
          <w:b/>
        </w:rPr>
        <w:t>label each webbing sling with the date of construction.</w:t>
      </w:r>
    </w:p>
    <w:p w:rsidR="00AE09EB" w:rsidRPr="009016A8" w:rsidRDefault="00AE09EB" w:rsidP="009016A8">
      <w:pPr>
        <w:pStyle w:val="Numberbullet"/>
        <w:numPr>
          <w:ilvl w:val="0"/>
          <w:numId w:val="16"/>
        </w:numPr>
        <w:tabs>
          <w:tab w:val="clear" w:pos="360"/>
          <w:tab w:val="clear" w:pos="1080"/>
        </w:tabs>
        <w:suppressAutoHyphens/>
        <w:jc w:val="left"/>
        <w:rPr>
          <w:rFonts w:ascii="Calibri" w:hAnsi="Calibri"/>
        </w:rPr>
      </w:pPr>
      <w:r w:rsidRPr="009016A8">
        <w:rPr>
          <w:rFonts w:ascii="Calibri" w:hAnsi="Calibri"/>
        </w:rPr>
        <w:t xml:space="preserve">Show the students how to tie the water knot and double </w:t>
      </w:r>
      <w:proofErr w:type="gramStart"/>
      <w:r w:rsidRPr="009016A8">
        <w:rPr>
          <w:rFonts w:ascii="Calibri" w:hAnsi="Calibri"/>
        </w:rPr>
        <w:t>fisherman</w:t>
      </w:r>
      <w:r w:rsidR="00FC3550" w:rsidRPr="009016A8">
        <w:rPr>
          <w:rFonts w:ascii="Calibri" w:hAnsi="Calibri"/>
        </w:rPr>
        <w:t>’s</w:t>
      </w:r>
      <w:proofErr w:type="gramEnd"/>
      <w:r w:rsidRPr="009016A8">
        <w:rPr>
          <w:rFonts w:ascii="Calibri" w:hAnsi="Calibri"/>
        </w:rPr>
        <w:t xml:space="preserve"> to make their slings</w:t>
      </w:r>
      <w:r w:rsidR="009E1791" w:rsidRPr="009016A8">
        <w:rPr>
          <w:rFonts w:ascii="Calibri" w:hAnsi="Calibri"/>
        </w:rPr>
        <w:t xml:space="preserve"> and explain where and when each sling is used.</w:t>
      </w:r>
    </w:p>
    <w:p w:rsidR="00655B2B" w:rsidRPr="009016A8" w:rsidRDefault="00106F33" w:rsidP="00655B2B">
      <w:pPr>
        <w:pStyle w:val="NumberbulletLL"/>
        <w:tabs>
          <w:tab w:val="clear" w:pos="360"/>
          <w:tab w:val="clear" w:pos="1080"/>
        </w:tabs>
        <w:suppressAutoHyphens/>
        <w:ind w:left="360"/>
        <w:jc w:val="left"/>
        <w:rPr>
          <w:rFonts w:ascii="Calibri" w:hAnsi="Calibri"/>
          <w:b/>
          <w:sz w:val="24"/>
          <w:szCs w:val="24"/>
          <w:u w:val="single"/>
        </w:rPr>
      </w:pPr>
      <w:r>
        <w:rPr>
          <w:noProof/>
          <w:sz w:val="24"/>
          <w:szCs w:val="24"/>
        </w:rPr>
        <w:lastRenderedPageBreak/>
        <w:drawing>
          <wp:anchor distT="0" distB="0" distL="114300" distR="114300" simplePos="0" relativeHeight="251660800" behindDoc="1" locked="0" layoutInCell="1" allowOverlap="1" wp14:anchorId="2C7FA193" wp14:editId="2D42B5A6">
            <wp:simplePos x="0" y="0"/>
            <wp:positionH relativeFrom="column">
              <wp:posOffset>3674110</wp:posOffset>
            </wp:positionH>
            <wp:positionV relativeFrom="paragraph">
              <wp:posOffset>0</wp:posOffset>
            </wp:positionV>
            <wp:extent cx="2338705" cy="4062095"/>
            <wp:effectExtent l="0" t="0" r="4445" b="0"/>
            <wp:wrapTight wrapText="bothSides">
              <wp:wrapPolygon edited="0">
                <wp:start x="0" y="0"/>
                <wp:lineTo x="0" y="21475"/>
                <wp:lineTo x="21465" y="21475"/>
                <wp:lineTo x="21465" y="0"/>
                <wp:lineTo x="0" y="0"/>
              </wp:wrapPolygon>
            </wp:wrapTight>
            <wp:docPr id="74" name="Picture 74" descr="Foot Pr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ot Prus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705" cy="4062095"/>
                    </a:xfrm>
                    <a:prstGeom prst="rect">
                      <a:avLst/>
                    </a:prstGeom>
                    <a:noFill/>
                  </pic:spPr>
                </pic:pic>
              </a:graphicData>
            </a:graphic>
            <wp14:sizeRelH relativeFrom="page">
              <wp14:pctWidth>0</wp14:pctWidth>
            </wp14:sizeRelH>
            <wp14:sizeRelV relativeFrom="page">
              <wp14:pctHeight>0</wp14:pctHeight>
            </wp14:sizeRelV>
          </wp:anchor>
        </w:drawing>
      </w:r>
      <w:r w:rsidR="008A23C4" w:rsidRPr="009016A8">
        <w:rPr>
          <w:rFonts w:ascii="Calibri" w:hAnsi="Calibri"/>
          <w:b/>
          <w:sz w:val="24"/>
          <w:szCs w:val="24"/>
          <w:u w:val="single"/>
        </w:rPr>
        <w:t>T</w:t>
      </w:r>
      <w:r w:rsidR="00814EC6" w:rsidRPr="009016A8">
        <w:rPr>
          <w:rFonts w:ascii="Calibri" w:hAnsi="Calibri"/>
          <w:b/>
          <w:sz w:val="24"/>
          <w:szCs w:val="24"/>
          <w:u w:val="single"/>
        </w:rPr>
        <w:t>ying the Texas Prusik</w:t>
      </w:r>
      <w:r w:rsidR="0075094E" w:rsidRPr="009016A8">
        <w:rPr>
          <w:rFonts w:ascii="Calibri" w:hAnsi="Calibri"/>
          <w:b/>
          <w:sz w:val="24"/>
          <w:szCs w:val="24"/>
          <w:u w:val="single"/>
        </w:rPr>
        <w:t xml:space="preserve">s </w:t>
      </w:r>
    </w:p>
    <w:tbl>
      <w:tblPr>
        <w:tblpPr w:leftFromText="180" w:rightFromText="180" w:vertAnchor="text" w:horzAnchor="margin" w:tblpY="84"/>
        <w:tblOverlap w:val="never"/>
        <w:tblW w:w="5510" w:type="dxa"/>
        <w:tblLook w:val="04A0" w:firstRow="1" w:lastRow="0" w:firstColumn="1" w:lastColumn="0" w:noHBand="0" w:noVBand="1"/>
      </w:tblPr>
      <w:tblGrid>
        <w:gridCol w:w="1649"/>
        <w:gridCol w:w="1838"/>
        <w:gridCol w:w="2023"/>
      </w:tblGrid>
      <w:tr w:rsidR="00B32A98" w:rsidRPr="00B113AE" w:rsidTr="00B32A98">
        <w:trPr>
          <w:trHeight w:val="261"/>
        </w:trPr>
        <w:tc>
          <w:tcPr>
            <w:tcW w:w="5510"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B32A98" w:rsidRPr="000C4F6A" w:rsidRDefault="00B32A98" w:rsidP="00B32A98">
            <w:pPr>
              <w:jc w:val="center"/>
              <w:rPr>
                <w:rFonts w:ascii="Calibri" w:hAnsi="Calibri"/>
                <w:b/>
                <w:bCs/>
                <w:color w:val="000000"/>
                <w:sz w:val="18"/>
                <w:szCs w:val="18"/>
              </w:rPr>
            </w:pPr>
            <w:r>
              <w:rPr>
                <w:rFonts w:ascii="Calibri" w:hAnsi="Calibri"/>
              </w:rPr>
              <w:t>Approximate Sling L</w:t>
            </w:r>
            <w:r w:rsidRPr="000C4F6A">
              <w:rPr>
                <w:rFonts w:ascii="Calibri" w:hAnsi="Calibri"/>
              </w:rPr>
              <w:t>engths</w:t>
            </w:r>
          </w:p>
        </w:tc>
      </w:tr>
      <w:tr w:rsidR="00B32A98" w:rsidRPr="00B113AE" w:rsidTr="00B32A98">
        <w:trPr>
          <w:trHeight w:val="261"/>
        </w:trPr>
        <w:tc>
          <w:tcPr>
            <w:tcW w:w="1649" w:type="dxa"/>
            <w:tcBorders>
              <w:top w:val="single" w:sz="8" w:space="0" w:color="auto"/>
              <w:left w:val="single" w:sz="8" w:space="0" w:color="auto"/>
              <w:bottom w:val="single" w:sz="8" w:space="0" w:color="auto"/>
              <w:right w:val="nil"/>
            </w:tcBorders>
            <w:shd w:val="clear" w:color="auto" w:fill="auto"/>
            <w:noWrap/>
            <w:vAlign w:val="bottom"/>
            <w:hideMark/>
          </w:tcPr>
          <w:p w:rsidR="00B32A98" w:rsidRPr="000C4F6A" w:rsidRDefault="00B32A98" w:rsidP="00B32A98">
            <w:pPr>
              <w:jc w:val="center"/>
              <w:rPr>
                <w:rFonts w:ascii="Calibri" w:hAnsi="Calibri"/>
                <w:b/>
                <w:bCs/>
                <w:color w:val="000000"/>
                <w:sz w:val="18"/>
                <w:szCs w:val="18"/>
              </w:rPr>
            </w:pPr>
            <w:r w:rsidRPr="000C4F6A">
              <w:rPr>
                <w:rFonts w:ascii="Calibri" w:hAnsi="Calibri"/>
                <w:b/>
                <w:bCs/>
                <w:color w:val="000000"/>
                <w:sz w:val="18"/>
                <w:szCs w:val="18"/>
              </w:rPr>
              <w:t>Climber Height</w:t>
            </w:r>
          </w:p>
        </w:tc>
        <w:tc>
          <w:tcPr>
            <w:tcW w:w="18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2A98" w:rsidRPr="000C4F6A" w:rsidRDefault="00B32A98" w:rsidP="00B32A98">
            <w:pPr>
              <w:jc w:val="center"/>
              <w:rPr>
                <w:rFonts w:ascii="Calibri" w:hAnsi="Calibri"/>
                <w:b/>
                <w:bCs/>
                <w:color w:val="000000"/>
                <w:sz w:val="18"/>
                <w:szCs w:val="18"/>
              </w:rPr>
            </w:pPr>
            <w:r w:rsidRPr="000C4F6A">
              <w:rPr>
                <w:rFonts w:ascii="Calibri" w:hAnsi="Calibri"/>
                <w:b/>
                <w:bCs/>
                <w:color w:val="000000"/>
                <w:sz w:val="18"/>
                <w:szCs w:val="18"/>
              </w:rPr>
              <w:t>Foot Sling Length</w:t>
            </w:r>
          </w:p>
        </w:tc>
        <w:tc>
          <w:tcPr>
            <w:tcW w:w="2023" w:type="dxa"/>
            <w:tcBorders>
              <w:top w:val="single" w:sz="8" w:space="0" w:color="auto"/>
              <w:left w:val="nil"/>
              <w:bottom w:val="single" w:sz="8" w:space="0" w:color="auto"/>
              <w:right w:val="single" w:sz="8" w:space="0" w:color="auto"/>
            </w:tcBorders>
            <w:shd w:val="clear" w:color="auto" w:fill="auto"/>
            <w:noWrap/>
            <w:vAlign w:val="bottom"/>
            <w:hideMark/>
          </w:tcPr>
          <w:p w:rsidR="00B32A98" w:rsidRPr="000C4F6A" w:rsidRDefault="00B32A98" w:rsidP="00B32A98">
            <w:pPr>
              <w:jc w:val="center"/>
              <w:rPr>
                <w:rFonts w:ascii="Calibri" w:hAnsi="Calibri"/>
                <w:b/>
                <w:bCs/>
                <w:color w:val="000000"/>
                <w:sz w:val="18"/>
                <w:szCs w:val="18"/>
              </w:rPr>
            </w:pPr>
            <w:r w:rsidRPr="000C4F6A">
              <w:rPr>
                <w:rFonts w:ascii="Calibri" w:hAnsi="Calibri"/>
                <w:b/>
                <w:bCs/>
                <w:color w:val="000000"/>
                <w:sz w:val="18"/>
                <w:szCs w:val="18"/>
              </w:rPr>
              <w:t>Waist Sling Length</w:t>
            </w:r>
          </w:p>
        </w:tc>
      </w:tr>
      <w:tr w:rsidR="00B32A98" w:rsidRPr="00B113AE" w:rsidTr="00B32A98">
        <w:trPr>
          <w:trHeight w:val="249"/>
        </w:trPr>
        <w:tc>
          <w:tcPr>
            <w:tcW w:w="1649" w:type="dxa"/>
            <w:tcBorders>
              <w:top w:val="nil"/>
              <w:left w:val="single" w:sz="8" w:space="0" w:color="auto"/>
              <w:bottom w:val="nil"/>
              <w:right w:val="nil"/>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60 inches</w:t>
            </w:r>
          </w:p>
        </w:tc>
        <w:tc>
          <w:tcPr>
            <w:tcW w:w="1838" w:type="dxa"/>
            <w:tcBorders>
              <w:top w:val="nil"/>
              <w:left w:val="single" w:sz="8" w:space="0" w:color="auto"/>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132 inches</w:t>
            </w:r>
          </w:p>
        </w:tc>
        <w:tc>
          <w:tcPr>
            <w:tcW w:w="2023" w:type="dxa"/>
            <w:tcBorders>
              <w:top w:val="nil"/>
              <w:left w:val="nil"/>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60 inches</w:t>
            </w:r>
          </w:p>
        </w:tc>
      </w:tr>
      <w:tr w:rsidR="00B32A98" w:rsidRPr="00B113AE" w:rsidTr="00B32A98">
        <w:trPr>
          <w:trHeight w:val="249"/>
        </w:trPr>
        <w:tc>
          <w:tcPr>
            <w:tcW w:w="1649" w:type="dxa"/>
            <w:tcBorders>
              <w:top w:val="nil"/>
              <w:left w:val="single" w:sz="8" w:space="0" w:color="auto"/>
              <w:bottom w:val="nil"/>
              <w:right w:val="nil"/>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65 inches</w:t>
            </w:r>
          </w:p>
        </w:tc>
        <w:tc>
          <w:tcPr>
            <w:tcW w:w="1838" w:type="dxa"/>
            <w:tcBorders>
              <w:top w:val="nil"/>
              <w:left w:val="single" w:sz="8" w:space="0" w:color="auto"/>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138 inches</w:t>
            </w:r>
          </w:p>
        </w:tc>
        <w:tc>
          <w:tcPr>
            <w:tcW w:w="2023" w:type="dxa"/>
            <w:tcBorders>
              <w:top w:val="nil"/>
              <w:left w:val="nil"/>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65 inches</w:t>
            </w:r>
          </w:p>
        </w:tc>
      </w:tr>
      <w:tr w:rsidR="00B32A98" w:rsidRPr="00B113AE" w:rsidTr="00B32A98">
        <w:trPr>
          <w:trHeight w:val="249"/>
        </w:trPr>
        <w:tc>
          <w:tcPr>
            <w:tcW w:w="1649" w:type="dxa"/>
            <w:tcBorders>
              <w:top w:val="nil"/>
              <w:left w:val="single" w:sz="8" w:space="0" w:color="auto"/>
              <w:bottom w:val="nil"/>
              <w:right w:val="nil"/>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70 inches</w:t>
            </w:r>
          </w:p>
        </w:tc>
        <w:tc>
          <w:tcPr>
            <w:tcW w:w="1838" w:type="dxa"/>
            <w:tcBorders>
              <w:top w:val="nil"/>
              <w:left w:val="single" w:sz="8" w:space="0" w:color="auto"/>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144 inches</w:t>
            </w:r>
          </w:p>
        </w:tc>
        <w:tc>
          <w:tcPr>
            <w:tcW w:w="2023" w:type="dxa"/>
            <w:tcBorders>
              <w:top w:val="nil"/>
              <w:left w:val="nil"/>
              <w:bottom w:val="nil"/>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70 inches</w:t>
            </w:r>
          </w:p>
        </w:tc>
      </w:tr>
      <w:tr w:rsidR="00B32A98" w:rsidRPr="00B113AE" w:rsidTr="00B32A98">
        <w:trPr>
          <w:trHeight w:val="261"/>
        </w:trPr>
        <w:tc>
          <w:tcPr>
            <w:tcW w:w="1649" w:type="dxa"/>
            <w:tcBorders>
              <w:top w:val="nil"/>
              <w:left w:val="single" w:sz="8" w:space="0" w:color="auto"/>
              <w:bottom w:val="single" w:sz="8" w:space="0" w:color="auto"/>
              <w:right w:val="nil"/>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76 inches</w:t>
            </w:r>
          </w:p>
        </w:tc>
        <w:tc>
          <w:tcPr>
            <w:tcW w:w="1838" w:type="dxa"/>
            <w:tcBorders>
              <w:top w:val="nil"/>
              <w:left w:val="single" w:sz="8" w:space="0" w:color="auto"/>
              <w:bottom w:val="single" w:sz="8" w:space="0" w:color="auto"/>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156 inches</w:t>
            </w:r>
          </w:p>
        </w:tc>
        <w:tc>
          <w:tcPr>
            <w:tcW w:w="2023" w:type="dxa"/>
            <w:tcBorders>
              <w:top w:val="nil"/>
              <w:left w:val="nil"/>
              <w:bottom w:val="single" w:sz="8" w:space="0" w:color="auto"/>
              <w:right w:val="single" w:sz="8" w:space="0" w:color="auto"/>
            </w:tcBorders>
            <w:shd w:val="clear" w:color="auto" w:fill="auto"/>
            <w:noWrap/>
            <w:vAlign w:val="bottom"/>
            <w:hideMark/>
          </w:tcPr>
          <w:p w:rsidR="00B32A98" w:rsidRPr="000C4F6A" w:rsidRDefault="00B32A98" w:rsidP="00B32A98">
            <w:pPr>
              <w:jc w:val="center"/>
              <w:rPr>
                <w:rFonts w:ascii="Calibri" w:hAnsi="Calibri"/>
                <w:color w:val="000000"/>
                <w:sz w:val="18"/>
                <w:szCs w:val="18"/>
              </w:rPr>
            </w:pPr>
            <w:r w:rsidRPr="000C4F6A">
              <w:rPr>
                <w:rFonts w:ascii="Calibri" w:hAnsi="Calibri"/>
                <w:color w:val="000000"/>
                <w:sz w:val="18"/>
                <w:szCs w:val="18"/>
              </w:rPr>
              <w:t>76 inches</w:t>
            </w:r>
          </w:p>
        </w:tc>
      </w:tr>
    </w:tbl>
    <w:p w:rsidR="000C4F6A" w:rsidRPr="009016A8" w:rsidRDefault="00A7149C" w:rsidP="00655B2B">
      <w:pPr>
        <w:pStyle w:val="NumberbulletLL"/>
        <w:tabs>
          <w:tab w:val="clear" w:pos="360"/>
          <w:tab w:val="clear" w:pos="1080"/>
        </w:tabs>
        <w:suppressAutoHyphens/>
        <w:ind w:left="360"/>
        <w:jc w:val="left"/>
        <w:rPr>
          <w:rFonts w:ascii="Calibri" w:hAnsi="Calibri"/>
          <w:b/>
          <w:sz w:val="24"/>
          <w:szCs w:val="24"/>
          <w:u w:val="single"/>
        </w:rPr>
      </w:pPr>
      <w:r w:rsidRPr="009016A8">
        <w:rPr>
          <w:rFonts w:ascii="Calibri" w:hAnsi="Calibri"/>
        </w:rPr>
        <w:t>Pict</w:t>
      </w:r>
      <w:r w:rsidR="00B113AE" w:rsidRPr="009016A8">
        <w:rPr>
          <w:rFonts w:ascii="Calibri" w:hAnsi="Calibri"/>
        </w:rPr>
        <w:t xml:space="preserve">ures can be found in Freedom 9 </w:t>
      </w:r>
      <w:r w:rsidR="002564DC" w:rsidRPr="009016A8">
        <w:rPr>
          <w:rFonts w:ascii="Calibri" w:hAnsi="Calibri"/>
        </w:rPr>
        <w:t>pg.</w:t>
      </w:r>
      <w:r w:rsidRPr="009016A8">
        <w:rPr>
          <w:rFonts w:ascii="Calibri" w:hAnsi="Calibri"/>
        </w:rPr>
        <w:t xml:space="preserve"> 395 or Freedom 8 </w:t>
      </w:r>
      <w:r w:rsidR="002564DC" w:rsidRPr="009016A8">
        <w:rPr>
          <w:rFonts w:ascii="Calibri" w:hAnsi="Calibri"/>
        </w:rPr>
        <w:t>pg.</w:t>
      </w:r>
      <w:r w:rsidRPr="009016A8">
        <w:rPr>
          <w:rFonts w:ascii="Calibri" w:hAnsi="Calibri"/>
        </w:rPr>
        <w:t xml:space="preserve"> 380</w:t>
      </w:r>
      <w:r w:rsidR="000C4F6A" w:rsidRPr="009016A8">
        <w:rPr>
          <w:rFonts w:ascii="Calibri" w:hAnsi="Calibri"/>
        </w:rPr>
        <w:t xml:space="preserve">. </w:t>
      </w:r>
    </w:p>
    <w:p w:rsidR="008A23C4" w:rsidRPr="009016A8" w:rsidRDefault="0075094E" w:rsidP="00D64373">
      <w:pPr>
        <w:pStyle w:val="NumberbulletLL"/>
        <w:numPr>
          <w:ilvl w:val="0"/>
          <w:numId w:val="131"/>
        </w:numPr>
        <w:tabs>
          <w:tab w:val="clear" w:pos="360"/>
          <w:tab w:val="clear" w:pos="1080"/>
        </w:tabs>
        <w:suppressAutoHyphens/>
        <w:jc w:val="left"/>
        <w:rPr>
          <w:rFonts w:ascii="Calibri" w:hAnsi="Calibri"/>
          <w:b/>
          <w:u w:val="single"/>
        </w:rPr>
      </w:pPr>
      <w:r w:rsidRPr="009016A8">
        <w:rPr>
          <w:rFonts w:ascii="Calibri" w:hAnsi="Calibri"/>
          <w:b/>
          <w:u w:val="single"/>
        </w:rPr>
        <w:t xml:space="preserve">Foot Prusik </w:t>
      </w:r>
      <w:r w:rsidR="000C4F6A" w:rsidRPr="009016A8">
        <w:rPr>
          <w:rFonts w:ascii="Calibri" w:hAnsi="Calibri"/>
          <w:b/>
        </w:rPr>
        <w:t>(diagram a)</w:t>
      </w:r>
    </w:p>
    <w:p w:rsidR="008A23C4" w:rsidRPr="009016A8" w:rsidRDefault="0075094E" w:rsidP="00B113AE">
      <w:pPr>
        <w:pStyle w:val="Numberbullet"/>
        <w:tabs>
          <w:tab w:val="clear" w:pos="360"/>
          <w:tab w:val="clear" w:pos="1080"/>
        </w:tabs>
        <w:suppressAutoHyphens/>
        <w:ind w:left="0" w:firstLine="0"/>
        <w:jc w:val="left"/>
        <w:rPr>
          <w:rFonts w:ascii="Calibri" w:hAnsi="Calibri"/>
        </w:rPr>
      </w:pPr>
      <w:r w:rsidRPr="009016A8">
        <w:rPr>
          <w:rFonts w:ascii="Calibri" w:hAnsi="Calibri"/>
        </w:rPr>
        <w:t>The foot prusik</w:t>
      </w:r>
      <w:r w:rsidR="004F5A53" w:rsidRPr="009016A8">
        <w:rPr>
          <w:rFonts w:ascii="Calibri" w:hAnsi="Calibri"/>
        </w:rPr>
        <w:t xml:space="preserve"> consists of a figure 8 on a bight in the center</w:t>
      </w:r>
      <w:r w:rsidR="00B02DAD" w:rsidRPr="009016A8">
        <w:rPr>
          <w:rFonts w:ascii="Calibri" w:hAnsi="Calibri"/>
        </w:rPr>
        <w:t xml:space="preserve"> of a piece of </w:t>
      </w:r>
      <w:proofErr w:type="spellStart"/>
      <w:r w:rsidR="00B02DAD" w:rsidRPr="009016A8">
        <w:rPr>
          <w:rFonts w:ascii="Calibri" w:hAnsi="Calibri"/>
        </w:rPr>
        <w:t>perlon</w:t>
      </w:r>
      <w:proofErr w:type="spellEnd"/>
      <w:r w:rsidR="004F5A53" w:rsidRPr="009016A8">
        <w:rPr>
          <w:rFonts w:ascii="Calibri" w:hAnsi="Calibri"/>
        </w:rPr>
        <w:t xml:space="preserve"> and </w:t>
      </w:r>
      <w:proofErr w:type="gramStart"/>
      <w:r w:rsidR="004F5A53" w:rsidRPr="009016A8">
        <w:rPr>
          <w:rFonts w:ascii="Calibri" w:hAnsi="Calibri"/>
        </w:rPr>
        <w:t>two foot</w:t>
      </w:r>
      <w:proofErr w:type="gramEnd"/>
      <w:r w:rsidR="004F5A53" w:rsidRPr="009016A8">
        <w:rPr>
          <w:rFonts w:ascii="Calibri" w:hAnsi="Calibri"/>
        </w:rPr>
        <w:t xml:space="preserve"> loops with over hand stopper knots sized with a double fisherman that will cinch down on top of it.</w:t>
      </w:r>
      <w:r w:rsidR="00B02DAD" w:rsidRPr="009016A8">
        <w:rPr>
          <w:rFonts w:ascii="Calibri" w:hAnsi="Calibri"/>
        </w:rPr>
        <w:t xml:space="preserve"> </w:t>
      </w:r>
      <w:r w:rsidR="00B113AE" w:rsidRPr="009016A8">
        <w:rPr>
          <w:rFonts w:ascii="Calibri" w:hAnsi="Calibri"/>
        </w:rPr>
        <w:t>You can u</w:t>
      </w:r>
      <w:r w:rsidR="00B02DAD" w:rsidRPr="009016A8">
        <w:rPr>
          <w:rFonts w:ascii="Calibri" w:hAnsi="Calibri"/>
        </w:rPr>
        <w:t>se the chart above to</w:t>
      </w:r>
      <w:r w:rsidR="000C4F6A" w:rsidRPr="009016A8">
        <w:rPr>
          <w:rFonts w:ascii="Calibri" w:hAnsi="Calibri"/>
        </w:rPr>
        <w:t xml:space="preserve"> approximately length of</w:t>
      </w:r>
      <w:r w:rsidR="00C16142" w:rsidRPr="009016A8">
        <w:rPr>
          <w:rFonts w:ascii="Calibri" w:hAnsi="Calibri"/>
        </w:rPr>
        <w:t xml:space="preserve"> the </w:t>
      </w:r>
      <w:proofErr w:type="spellStart"/>
      <w:r w:rsidR="00C16142" w:rsidRPr="009016A8">
        <w:rPr>
          <w:rFonts w:ascii="Calibri" w:hAnsi="Calibri"/>
        </w:rPr>
        <w:t>perlon</w:t>
      </w:r>
      <w:proofErr w:type="spellEnd"/>
      <w:r w:rsidR="00C16142" w:rsidRPr="009016A8">
        <w:rPr>
          <w:rFonts w:ascii="Calibri" w:hAnsi="Calibri"/>
        </w:rPr>
        <w:t>, however</w:t>
      </w:r>
      <w:r w:rsidR="000C4F6A" w:rsidRPr="009016A8">
        <w:rPr>
          <w:rFonts w:ascii="Calibri" w:hAnsi="Calibri"/>
        </w:rPr>
        <w:t xml:space="preserve"> prusik </w:t>
      </w:r>
      <w:r w:rsidR="00C16142" w:rsidRPr="009016A8">
        <w:rPr>
          <w:rFonts w:ascii="Calibri" w:hAnsi="Calibri"/>
        </w:rPr>
        <w:t>should extend from the boot to the waist.</w:t>
      </w:r>
    </w:p>
    <w:p w:rsidR="00A7149C" w:rsidRPr="009016A8" w:rsidRDefault="00B02DAD" w:rsidP="00D64373">
      <w:pPr>
        <w:pStyle w:val="Numberbullet"/>
        <w:numPr>
          <w:ilvl w:val="1"/>
          <w:numId w:val="131"/>
        </w:numPr>
        <w:tabs>
          <w:tab w:val="clear" w:pos="360"/>
          <w:tab w:val="clear" w:pos="1080"/>
        </w:tabs>
        <w:suppressAutoHyphens/>
        <w:jc w:val="left"/>
        <w:rPr>
          <w:rFonts w:ascii="Calibri" w:hAnsi="Calibri"/>
        </w:rPr>
      </w:pPr>
      <w:r w:rsidRPr="009016A8">
        <w:rPr>
          <w:rFonts w:ascii="Calibri" w:hAnsi="Calibri"/>
        </w:rPr>
        <w:t xml:space="preserve">Start by wrapping a loop of </w:t>
      </w:r>
      <w:proofErr w:type="spellStart"/>
      <w:r w:rsidRPr="009016A8">
        <w:rPr>
          <w:rFonts w:ascii="Calibri" w:hAnsi="Calibri"/>
        </w:rPr>
        <w:t>perlon</w:t>
      </w:r>
      <w:proofErr w:type="spellEnd"/>
      <w:r w:rsidRPr="009016A8">
        <w:rPr>
          <w:rFonts w:ascii="Calibri" w:hAnsi="Calibri"/>
        </w:rPr>
        <w:t xml:space="preserve"> around the students boot</w:t>
      </w:r>
      <w:r w:rsidR="00A7149C" w:rsidRPr="009016A8">
        <w:rPr>
          <w:rFonts w:ascii="Calibri" w:hAnsi="Calibri"/>
        </w:rPr>
        <w:t>, leaving extra</w:t>
      </w:r>
      <w:r w:rsidRPr="009016A8">
        <w:rPr>
          <w:rFonts w:ascii="Calibri" w:hAnsi="Calibri"/>
        </w:rPr>
        <w:t xml:space="preserve"> length at the end to tie a</w:t>
      </w:r>
      <w:r w:rsidR="00A7149C" w:rsidRPr="009016A8">
        <w:rPr>
          <w:rFonts w:ascii="Calibri" w:hAnsi="Calibri"/>
        </w:rPr>
        <w:t>n over hand knot and a double</w:t>
      </w:r>
      <w:r w:rsidRPr="009016A8">
        <w:rPr>
          <w:rFonts w:ascii="Calibri" w:hAnsi="Calibri"/>
        </w:rPr>
        <w:t xml:space="preserve"> </w:t>
      </w:r>
      <w:r w:rsidR="002564DC" w:rsidRPr="009016A8">
        <w:rPr>
          <w:rFonts w:ascii="Calibri" w:hAnsi="Calibri"/>
        </w:rPr>
        <w:t>fisherman’s</w:t>
      </w:r>
      <w:r w:rsidR="00A7149C" w:rsidRPr="009016A8">
        <w:rPr>
          <w:rFonts w:ascii="Calibri" w:hAnsi="Calibri"/>
        </w:rPr>
        <w:t xml:space="preserve"> knot to construct the first foot loop. </w:t>
      </w:r>
    </w:p>
    <w:p w:rsidR="00A7149C" w:rsidRPr="009016A8" w:rsidRDefault="00A7149C" w:rsidP="00D64373">
      <w:pPr>
        <w:pStyle w:val="Numberbullet"/>
        <w:numPr>
          <w:ilvl w:val="1"/>
          <w:numId w:val="131"/>
        </w:numPr>
        <w:tabs>
          <w:tab w:val="clear" w:pos="360"/>
          <w:tab w:val="clear" w:pos="1080"/>
        </w:tabs>
        <w:suppressAutoHyphens/>
        <w:jc w:val="left"/>
        <w:rPr>
          <w:rFonts w:ascii="Calibri" w:hAnsi="Calibri"/>
        </w:rPr>
      </w:pPr>
      <w:r w:rsidRPr="009016A8">
        <w:rPr>
          <w:rFonts w:ascii="Calibri" w:hAnsi="Calibri"/>
        </w:rPr>
        <w:t xml:space="preserve">While the loop is still around the </w:t>
      </w:r>
      <w:proofErr w:type="gramStart"/>
      <w:r w:rsidRPr="009016A8">
        <w:rPr>
          <w:rFonts w:ascii="Calibri" w:hAnsi="Calibri"/>
        </w:rPr>
        <w:t>students</w:t>
      </w:r>
      <w:proofErr w:type="gramEnd"/>
      <w:r w:rsidRPr="009016A8">
        <w:rPr>
          <w:rFonts w:ascii="Calibri" w:hAnsi="Calibri"/>
        </w:rPr>
        <w:t xml:space="preserve"> foot, have the student tie an overhand knot centered above the laces of the boot in the </w:t>
      </w:r>
      <w:r w:rsidR="00B113AE" w:rsidRPr="009016A8">
        <w:rPr>
          <w:rFonts w:ascii="Calibri" w:hAnsi="Calibri"/>
        </w:rPr>
        <w:t>“</w:t>
      </w:r>
      <w:r w:rsidRPr="009016A8">
        <w:rPr>
          <w:rFonts w:ascii="Calibri" w:hAnsi="Calibri"/>
        </w:rPr>
        <w:t>long</w:t>
      </w:r>
      <w:r w:rsidR="00B113AE" w:rsidRPr="009016A8">
        <w:rPr>
          <w:rFonts w:ascii="Calibri" w:hAnsi="Calibri"/>
        </w:rPr>
        <w:t xml:space="preserve"> end”</w:t>
      </w:r>
      <w:r w:rsidRPr="009016A8">
        <w:rPr>
          <w:rFonts w:ascii="Calibri" w:hAnsi="Calibri"/>
        </w:rPr>
        <w:t xml:space="preserve"> of </w:t>
      </w:r>
      <w:proofErr w:type="spellStart"/>
      <w:r w:rsidRPr="009016A8">
        <w:rPr>
          <w:rFonts w:ascii="Calibri" w:hAnsi="Calibri"/>
        </w:rPr>
        <w:t>perlon</w:t>
      </w:r>
      <w:proofErr w:type="spellEnd"/>
      <w:r w:rsidR="00B113AE" w:rsidRPr="009016A8">
        <w:rPr>
          <w:rFonts w:ascii="Calibri" w:hAnsi="Calibri"/>
        </w:rPr>
        <w:t>.</w:t>
      </w:r>
    </w:p>
    <w:p w:rsidR="00B02DAD" w:rsidRPr="009016A8" w:rsidRDefault="00A7149C" w:rsidP="00D64373">
      <w:pPr>
        <w:pStyle w:val="Numberbullet"/>
        <w:numPr>
          <w:ilvl w:val="1"/>
          <w:numId w:val="131"/>
        </w:numPr>
        <w:tabs>
          <w:tab w:val="clear" w:pos="360"/>
          <w:tab w:val="clear" w:pos="1080"/>
        </w:tabs>
        <w:suppressAutoHyphens/>
        <w:jc w:val="left"/>
        <w:rPr>
          <w:rFonts w:ascii="Calibri" w:hAnsi="Calibri"/>
        </w:rPr>
      </w:pPr>
      <w:r w:rsidRPr="009016A8">
        <w:rPr>
          <w:rFonts w:ascii="Calibri" w:hAnsi="Calibri"/>
        </w:rPr>
        <w:t>Then with the</w:t>
      </w:r>
      <w:r w:rsidR="00941B36" w:rsidRPr="009016A8">
        <w:rPr>
          <w:rFonts w:ascii="Calibri" w:hAnsi="Calibri"/>
        </w:rPr>
        <w:t xml:space="preserve"> </w:t>
      </w:r>
      <w:r w:rsidR="00B113AE" w:rsidRPr="009016A8">
        <w:rPr>
          <w:rFonts w:ascii="Calibri" w:hAnsi="Calibri"/>
        </w:rPr>
        <w:t>“</w:t>
      </w:r>
      <w:r w:rsidR="00941B36" w:rsidRPr="009016A8">
        <w:rPr>
          <w:rFonts w:ascii="Calibri" w:hAnsi="Calibri"/>
        </w:rPr>
        <w:t>short</w:t>
      </w:r>
      <w:r w:rsidRPr="009016A8">
        <w:rPr>
          <w:rFonts w:ascii="Calibri" w:hAnsi="Calibri"/>
        </w:rPr>
        <w:t xml:space="preserve"> end</w:t>
      </w:r>
      <w:r w:rsidR="00B113AE" w:rsidRPr="009016A8">
        <w:rPr>
          <w:rFonts w:ascii="Calibri" w:hAnsi="Calibri"/>
        </w:rPr>
        <w:t>”</w:t>
      </w:r>
      <w:r w:rsidRPr="009016A8">
        <w:rPr>
          <w:rFonts w:ascii="Calibri" w:hAnsi="Calibri"/>
        </w:rPr>
        <w:t xml:space="preserve"> of the </w:t>
      </w:r>
      <w:proofErr w:type="spellStart"/>
      <w:r w:rsidRPr="009016A8">
        <w:rPr>
          <w:rFonts w:ascii="Calibri" w:hAnsi="Calibri"/>
        </w:rPr>
        <w:t>perlon</w:t>
      </w:r>
      <w:proofErr w:type="spellEnd"/>
      <w:r w:rsidRPr="009016A8">
        <w:rPr>
          <w:rFonts w:ascii="Calibri" w:hAnsi="Calibri"/>
        </w:rPr>
        <w:t xml:space="preserve"> help the student tie a double fisherman’s knot (making a </w:t>
      </w:r>
      <w:r w:rsidR="00941B36" w:rsidRPr="009016A8">
        <w:rPr>
          <w:rFonts w:ascii="Calibri" w:hAnsi="Calibri"/>
        </w:rPr>
        <w:t>relatively</w:t>
      </w:r>
      <w:r w:rsidRPr="009016A8">
        <w:rPr>
          <w:rFonts w:ascii="Calibri" w:hAnsi="Calibri"/>
        </w:rPr>
        <w:t xml:space="preserve"> tight loop around the boot) above</w:t>
      </w:r>
      <w:r w:rsidR="00941B36" w:rsidRPr="009016A8">
        <w:rPr>
          <w:rFonts w:ascii="Calibri" w:hAnsi="Calibri"/>
        </w:rPr>
        <w:t xml:space="preserve"> the overhand knot to complete the first foot loop</w:t>
      </w:r>
      <w:r w:rsidR="00B32A98">
        <w:rPr>
          <w:rFonts w:ascii="Calibri" w:hAnsi="Calibri"/>
        </w:rPr>
        <w:t>. Make sure there</w:t>
      </w:r>
      <w:r w:rsidR="00B113AE" w:rsidRPr="009016A8">
        <w:rPr>
          <w:rFonts w:ascii="Calibri" w:hAnsi="Calibri"/>
        </w:rPr>
        <w:t xml:space="preserve"> is sufficient tail at the end of the double fisherman’s knot</w:t>
      </w:r>
      <w:r w:rsidR="003F7857" w:rsidRPr="009016A8">
        <w:rPr>
          <w:rFonts w:ascii="Calibri" w:hAnsi="Calibri"/>
        </w:rPr>
        <w:t xml:space="preserve"> and adjust if necessary</w:t>
      </w:r>
    </w:p>
    <w:p w:rsidR="00941B36" w:rsidRPr="009016A8" w:rsidRDefault="00941B36" w:rsidP="00D64373">
      <w:pPr>
        <w:pStyle w:val="Numberbullet"/>
        <w:numPr>
          <w:ilvl w:val="1"/>
          <w:numId w:val="131"/>
        </w:numPr>
        <w:tabs>
          <w:tab w:val="clear" w:pos="360"/>
          <w:tab w:val="clear" w:pos="1080"/>
        </w:tabs>
        <w:suppressAutoHyphens/>
        <w:jc w:val="left"/>
        <w:rPr>
          <w:rFonts w:ascii="Calibri" w:hAnsi="Calibri"/>
        </w:rPr>
      </w:pPr>
      <w:r w:rsidRPr="009016A8">
        <w:rPr>
          <w:rFonts w:ascii="Calibri" w:hAnsi="Calibri"/>
        </w:rPr>
        <w:t xml:space="preserve">With the students boot in the first foot loop, pull the </w:t>
      </w:r>
      <w:proofErr w:type="spellStart"/>
      <w:r w:rsidRPr="009016A8">
        <w:rPr>
          <w:rFonts w:ascii="Calibri" w:hAnsi="Calibri"/>
        </w:rPr>
        <w:t>perlon</w:t>
      </w:r>
      <w:proofErr w:type="spellEnd"/>
      <w:r w:rsidRPr="009016A8">
        <w:rPr>
          <w:rFonts w:ascii="Calibri" w:hAnsi="Calibri"/>
        </w:rPr>
        <w:t xml:space="preserve"> up to the </w:t>
      </w:r>
      <w:proofErr w:type="gramStart"/>
      <w:r w:rsidRPr="009016A8">
        <w:rPr>
          <w:rFonts w:ascii="Calibri" w:hAnsi="Calibri"/>
        </w:rPr>
        <w:t>students</w:t>
      </w:r>
      <w:proofErr w:type="gramEnd"/>
      <w:r w:rsidRPr="009016A8">
        <w:rPr>
          <w:rFonts w:ascii="Calibri" w:hAnsi="Calibri"/>
        </w:rPr>
        <w:t xml:space="preserve"> waist/belay loop. </w:t>
      </w:r>
      <w:r w:rsidR="00B113AE" w:rsidRPr="009016A8">
        <w:rPr>
          <w:rFonts w:ascii="Calibri" w:hAnsi="Calibri"/>
        </w:rPr>
        <w:t>B</w:t>
      </w:r>
      <w:r w:rsidRPr="009016A8">
        <w:rPr>
          <w:rFonts w:ascii="Calibri" w:hAnsi="Calibri"/>
        </w:rPr>
        <w:t xml:space="preserve">end the </w:t>
      </w:r>
      <w:proofErr w:type="spellStart"/>
      <w:r w:rsidRPr="009016A8">
        <w:rPr>
          <w:rFonts w:ascii="Calibri" w:hAnsi="Calibri"/>
        </w:rPr>
        <w:t>perlon</w:t>
      </w:r>
      <w:proofErr w:type="spellEnd"/>
      <w:r w:rsidRPr="009016A8">
        <w:rPr>
          <w:rFonts w:ascii="Calibri" w:hAnsi="Calibri"/>
        </w:rPr>
        <w:t xml:space="preserve"> over to make a bite approximately 9 inches long and tie a figure ei</w:t>
      </w:r>
      <w:r w:rsidR="002564DC" w:rsidRPr="009016A8">
        <w:rPr>
          <w:rFonts w:ascii="Calibri" w:hAnsi="Calibri"/>
        </w:rPr>
        <w:t>ght (making a figure 8 on a bight</w:t>
      </w:r>
      <w:r w:rsidR="003F7857" w:rsidRPr="009016A8">
        <w:rPr>
          <w:rFonts w:ascii="Calibri" w:hAnsi="Calibri"/>
        </w:rPr>
        <w:t xml:space="preserve"> with the bight</w:t>
      </w:r>
      <w:r w:rsidRPr="009016A8">
        <w:rPr>
          <w:rFonts w:ascii="Calibri" w:hAnsi="Calibri"/>
        </w:rPr>
        <w:t xml:space="preserve"> being 9 inches long)</w:t>
      </w:r>
    </w:p>
    <w:p w:rsidR="00B32A98" w:rsidRDefault="00B113AE" w:rsidP="00D64373">
      <w:pPr>
        <w:pStyle w:val="Numberbullet"/>
        <w:numPr>
          <w:ilvl w:val="1"/>
          <w:numId w:val="131"/>
        </w:numPr>
        <w:tabs>
          <w:tab w:val="clear" w:pos="360"/>
          <w:tab w:val="clear" w:pos="1080"/>
        </w:tabs>
        <w:suppressAutoHyphens/>
        <w:jc w:val="left"/>
        <w:rPr>
          <w:rFonts w:ascii="Calibri" w:hAnsi="Calibri"/>
        </w:rPr>
      </w:pPr>
      <w:r w:rsidRPr="00B32A98">
        <w:rPr>
          <w:rFonts w:ascii="Calibri" w:hAnsi="Calibri"/>
        </w:rPr>
        <w:t xml:space="preserve">Have the student use the rest of the </w:t>
      </w:r>
      <w:proofErr w:type="spellStart"/>
      <w:r w:rsidRPr="00B32A98">
        <w:rPr>
          <w:rFonts w:ascii="Calibri" w:hAnsi="Calibri"/>
        </w:rPr>
        <w:t>perlon</w:t>
      </w:r>
      <w:proofErr w:type="spellEnd"/>
      <w:r w:rsidRPr="00B32A98">
        <w:rPr>
          <w:rFonts w:ascii="Calibri" w:hAnsi="Calibri"/>
        </w:rPr>
        <w:t xml:space="preserve"> and sizing of the first foot loop to make the second foot loop. </w:t>
      </w:r>
    </w:p>
    <w:p w:rsidR="006C573C" w:rsidRDefault="002564DC" w:rsidP="00D64373">
      <w:pPr>
        <w:pStyle w:val="Numberbullet"/>
        <w:numPr>
          <w:ilvl w:val="1"/>
          <w:numId w:val="131"/>
        </w:numPr>
        <w:tabs>
          <w:tab w:val="clear" w:pos="360"/>
          <w:tab w:val="clear" w:pos="1080"/>
        </w:tabs>
        <w:suppressAutoHyphens/>
        <w:ind w:firstLine="0"/>
        <w:jc w:val="left"/>
        <w:rPr>
          <w:rFonts w:ascii="Calibri" w:hAnsi="Calibri"/>
        </w:rPr>
      </w:pPr>
      <w:r w:rsidRPr="006C573C">
        <w:rPr>
          <w:rFonts w:ascii="Calibri" w:hAnsi="Calibri"/>
        </w:rPr>
        <w:t xml:space="preserve">Adjust </w:t>
      </w:r>
      <w:r w:rsidR="003F7857" w:rsidRPr="006C573C">
        <w:rPr>
          <w:rFonts w:ascii="Calibri" w:hAnsi="Calibri"/>
        </w:rPr>
        <w:t xml:space="preserve">length </w:t>
      </w:r>
      <w:r w:rsidRPr="006C573C">
        <w:rPr>
          <w:rFonts w:ascii="Calibri" w:hAnsi="Calibri"/>
        </w:rPr>
        <w:t>as necessary</w:t>
      </w:r>
      <w:r w:rsidR="006C573C" w:rsidRPr="006C573C">
        <w:rPr>
          <w:rFonts w:ascii="Calibri" w:hAnsi="Calibri"/>
        </w:rPr>
        <w:t xml:space="preserve">  </w:t>
      </w:r>
    </w:p>
    <w:p w:rsidR="008A23C4" w:rsidRPr="006C573C" w:rsidRDefault="0075094E" w:rsidP="006C573C">
      <w:pPr>
        <w:pStyle w:val="Numberbullet"/>
        <w:tabs>
          <w:tab w:val="clear" w:pos="360"/>
          <w:tab w:val="clear" w:pos="1080"/>
        </w:tabs>
        <w:suppressAutoHyphens/>
        <w:ind w:left="0" w:firstLine="0"/>
        <w:jc w:val="left"/>
        <w:rPr>
          <w:rFonts w:ascii="Calibri" w:hAnsi="Calibri"/>
        </w:rPr>
      </w:pPr>
      <w:r w:rsidRPr="006C573C">
        <w:rPr>
          <w:rFonts w:ascii="Calibri" w:hAnsi="Calibri"/>
          <w:b/>
          <w:u w:val="single"/>
        </w:rPr>
        <w:t>Chest</w:t>
      </w:r>
      <w:r w:rsidR="00B113AE" w:rsidRPr="006C573C">
        <w:rPr>
          <w:rFonts w:ascii="Calibri" w:hAnsi="Calibri"/>
          <w:b/>
          <w:u w:val="single"/>
        </w:rPr>
        <w:t>/Waist</w:t>
      </w:r>
      <w:r w:rsidRPr="006C573C">
        <w:rPr>
          <w:rFonts w:ascii="Calibri" w:hAnsi="Calibri"/>
          <w:b/>
          <w:u w:val="single"/>
        </w:rPr>
        <w:t xml:space="preserve"> Prusik</w:t>
      </w:r>
      <w:r w:rsidR="000C4F6A" w:rsidRPr="006C573C">
        <w:rPr>
          <w:rFonts w:ascii="Calibri" w:hAnsi="Calibri"/>
          <w:b/>
        </w:rPr>
        <w:t xml:space="preserve"> (diagram b)</w:t>
      </w:r>
    </w:p>
    <w:p w:rsidR="008A23C4" w:rsidRPr="009016A8" w:rsidRDefault="008A23C4" w:rsidP="00B113AE">
      <w:pPr>
        <w:pStyle w:val="Numberbullet"/>
        <w:tabs>
          <w:tab w:val="clear" w:pos="360"/>
          <w:tab w:val="clear" w:pos="1080"/>
        </w:tabs>
        <w:suppressAutoHyphens/>
        <w:ind w:left="0" w:firstLine="0"/>
        <w:jc w:val="left"/>
        <w:rPr>
          <w:rFonts w:ascii="Calibri" w:hAnsi="Calibri"/>
        </w:rPr>
      </w:pPr>
      <w:r w:rsidRPr="009016A8">
        <w:rPr>
          <w:rFonts w:ascii="Calibri" w:hAnsi="Calibri"/>
        </w:rPr>
        <w:t xml:space="preserve">The </w:t>
      </w:r>
      <w:r w:rsidR="00B113AE" w:rsidRPr="009016A8">
        <w:rPr>
          <w:rFonts w:ascii="Calibri" w:hAnsi="Calibri"/>
        </w:rPr>
        <w:t>chest/waist</w:t>
      </w:r>
      <w:r w:rsidRPr="009016A8">
        <w:rPr>
          <w:rFonts w:ascii="Calibri" w:hAnsi="Calibri"/>
        </w:rPr>
        <w:t xml:space="preserve"> prusik is a piece of </w:t>
      </w:r>
      <w:proofErr w:type="spellStart"/>
      <w:r w:rsidRPr="009016A8">
        <w:rPr>
          <w:rFonts w:ascii="Calibri" w:hAnsi="Calibri"/>
        </w:rPr>
        <w:t>perlon</w:t>
      </w:r>
      <w:proofErr w:type="spellEnd"/>
      <w:r w:rsidRPr="009016A8">
        <w:rPr>
          <w:rFonts w:ascii="Calibri" w:hAnsi="Calibri"/>
        </w:rPr>
        <w:t xml:space="preserve"> with the ends tied together</w:t>
      </w:r>
      <w:r w:rsidR="00C16142" w:rsidRPr="009016A8">
        <w:rPr>
          <w:rFonts w:ascii="Calibri" w:hAnsi="Calibri"/>
        </w:rPr>
        <w:t xml:space="preserve"> using a double fisherman’s k</w:t>
      </w:r>
      <w:r w:rsidR="003F7857" w:rsidRPr="009016A8">
        <w:rPr>
          <w:rFonts w:ascii="Calibri" w:hAnsi="Calibri"/>
        </w:rPr>
        <w:t>not and a figure eight on a bight</w:t>
      </w:r>
      <w:r w:rsidR="00C16142" w:rsidRPr="009016A8">
        <w:rPr>
          <w:rFonts w:ascii="Calibri" w:hAnsi="Calibri"/>
        </w:rPr>
        <w:t>(optional) to keep the double fisherman’s knot from moving</w:t>
      </w:r>
      <w:r w:rsidR="003F7857" w:rsidRPr="009016A8">
        <w:rPr>
          <w:rFonts w:ascii="Calibri" w:hAnsi="Calibri"/>
        </w:rPr>
        <w:t>/getting in the way</w:t>
      </w:r>
      <w:r w:rsidR="00C16142" w:rsidRPr="009016A8">
        <w:rPr>
          <w:rFonts w:ascii="Calibri" w:hAnsi="Calibri"/>
        </w:rPr>
        <w:t>. This prusik should extend from the belly button (when attached to a locking carabiner</w:t>
      </w:r>
      <w:r w:rsidR="003F7857" w:rsidRPr="009016A8">
        <w:rPr>
          <w:rFonts w:ascii="Calibri" w:hAnsi="Calibri"/>
        </w:rPr>
        <w:t xml:space="preserve"> off the seat harness belay loop</w:t>
      </w:r>
      <w:r w:rsidR="00C16142" w:rsidRPr="009016A8">
        <w:rPr>
          <w:rFonts w:ascii="Calibri" w:hAnsi="Calibri"/>
        </w:rPr>
        <w:t xml:space="preserve">) to the eyebrows. </w:t>
      </w:r>
    </w:p>
    <w:p w:rsidR="008A23C4" w:rsidRPr="009016A8" w:rsidRDefault="00C16142" w:rsidP="009016A8">
      <w:pPr>
        <w:pStyle w:val="Numberbullet"/>
        <w:numPr>
          <w:ilvl w:val="0"/>
          <w:numId w:val="17"/>
        </w:numPr>
        <w:tabs>
          <w:tab w:val="clear" w:pos="360"/>
          <w:tab w:val="clear" w:pos="1080"/>
        </w:tabs>
        <w:suppressAutoHyphens/>
        <w:ind w:left="720"/>
        <w:jc w:val="left"/>
        <w:rPr>
          <w:rFonts w:ascii="Calibri" w:hAnsi="Calibri"/>
        </w:rPr>
      </w:pPr>
      <w:r w:rsidRPr="009016A8">
        <w:rPr>
          <w:rFonts w:ascii="Calibri" w:hAnsi="Calibri"/>
        </w:rPr>
        <w:t xml:space="preserve">Take a bite of </w:t>
      </w:r>
      <w:proofErr w:type="spellStart"/>
      <w:r w:rsidRPr="009016A8">
        <w:rPr>
          <w:rFonts w:ascii="Calibri" w:hAnsi="Calibri"/>
        </w:rPr>
        <w:t>perlon</w:t>
      </w:r>
      <w:proofErr w:type="spellEnd"/>
      <w:r w:rsidRPr="009016A8">
        <w:rPr>
          <w:rFonts w:ascii="Calibri" w:hAnsi="Calibri"/>
        </w:rPr>
        <w:t>, roughly the length</w:t>
      </w:r>
      <w:r w:rsidR="003F7857" w:rsidRPr="009016A8">
        <w:rPr>
          <w:rFonts w:ascii="Calibri" w:hAnsi="Calibri"/>
        </w:rPr>
        <w:t xml:space="preserve"> from</w:t>
      </w:r>
      <w:r w:rsidRPr="009016A8">
        <w:rPr>
          <w:rFonts w:ascii="Calibri" w:hAnsi="Calibri"/>
        </w:rPr>
        <w:t xml:space="preserve"> the belly button to the eyebrow and </w:t>
      </w:r>
      <w:r w:rsidR="008A23C4" w:rsidRPr="009016A8">
        <w:rPr>
          <w:rFonts w:ascii="Calibri" w:hAnsi="Calibri"/>
        </w:rPr>
        <w:t>loosely tie the ends together with a double fisherman’s knot.</w:t>
      </w:r>
    </w:p>
    <w:p w:rsidR="00AE09EB" w:rsidRPr="009016A8" w:rsidRDefault="006C573C" w:rsidP="009016A8">
      <w:pPr>
        <w:pStyle w:val="Numberbullet"/>
        <w:numPr>
          <w:ilvl w:val="0"/>
          <w:numId w:val="17"/>
        </w:numPr>
        <w:tabs>
          <w:tab w:val="clear" w:pos="360"/>
          <w:tab w:val="clear" w:pos="1080"/>
        </w:tabs>
        <w:suppressAutoHyphens/>
        <w:ind w:left="720"/>
        <w:jc w:val="left"/>
        <w:rPr>
          <w:rFonts w:ascii="Calibri" w:hAnsi="Calibri"/>
        </w:rPr>
      </w:pPr>
      <w:r>
        <w:rPr>
          <w:noProof/>
        </w:rPr>
        <w:drawing>
          <wp:anchor distT="0" distB="0" distL="114300" distR="114300" simplePos="0" relativeHeight="251658752" behindDoc="0" locked="0" layoutInCell="1" allowOverlap="1" wp14:anchorId="36A5BDAF" wp14:editId="733F61E4">
            <wp:simplePos x="0" y="0"/>
            <wp:positionH relativeFrom="column">
              <wp:posOffset>3943985</wp:posOffset>
            </wp:positionH>
            <wp:positionV relativeFrom="paragraph">
              <wp:posOffset>-1453515</wp:posOffset>
            </wp:positionV>
            <wp:extent cx="2091055" cy="3140710"/>
            <wp:effectExtent l="0" t="0" r="4445" b="2540"/>
            <wp:wrapSquare wrapText="bothSides"/>
            <wp:docPr id="73" name="Picture 73" descr="Chest Pr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st Prus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3140710"/>
                    </a:xfrm>
                    <a:prstGeom prst="rect">
                      <a:avLst/>
                    </a:prstGeom>
                    <a:noFill/>
                  </pic:spPr>
                </pic:pic>
              </a:graphicData>
            </a:graphic>
            <wp14:sizeRelH relativeFrom="page">
              <wp14:pctWidth>0</wp14:pctWidth>
            </wp14:sizeRelH>
            <wp14:sizeRelV relativeFrom="page">
              <wp14:pctHeight>0</wp14:pctHeight>
            </wp14:sizeRelV>
          </wp:anchor>
        </w:drawing>
      </w:r>
      <w:r w:rsidR="00C16142" w:rsidRPr="009016A8">
        <w:rPr>
          <w:rFonts w:ascii="Calibri" w:hAnsi="Calibri"/>
        </w:rPr>
        <w:t>Tie a figure eight</w:t>
      </w:r>
      <w:r w:rsidR="002564DC" w:rsidRPr="009016A8">
        <w:rPr>
          <w:rFonts w:ascii="Calibri" w:hAnsi="Calibri"/>
        </w:rPr>
        <w:t xml:space="preserve"> on a bight</w:t>
      </w:r>
      <w:r w:rsidR="00C16142" w:rsidRPr="009016A8">
        <w:rPr>
          <w:rFonts w:ascii="Calibri" w:hAnsi="Calibri"/>
        </w:rPr>
        <w:t xml:space="preserve"> approximately 9 inches </w:t>
      </w:r>
      <w:r w:rsidR="002564DC" w:rsidRPr="009016A8">
        <w:rPr>
          <w:rFonts w:ascii="Calibri" w:hAnsi="Calibri"/>
        </w:rPr>
        <w:t xml:space="preserve">in one end of the sling, making sure to keep the double fisherman’s knot centered on the side of the second </w:t>
      </w:r>
      <w:r w:rsidR="003F7857" w:rsidRPr="009016A8">
        <w:rPr>
          <w:rFonts w:ascii="Calibri" w:hAnsi="Calibri"/>
        </w:rPr>
        <w:t xml:space="preserve">“bigger’ </w:t>
      </w:r>
      <w:r w:rsidR="002564DC" w:rsidRPr="009016A8">
        <w:rPr>
          <w:rFonts w:ascii="Calibri" w:hAnsi="Calibri"/>
        </w:rPr>
        <w:t xml:space="preserve">loop (i.e. the figure eight will create two loops, one side of the sling will be used to tie the prusik knot on the rope, the other loop will be used to </w:t>
      </w:r>
      <w:r w:rsidR="003F7857" w:rsidRPr="009016A8">
        <w:rPr>
          <w:rFonts w:ascii="Calibri" w:hAnsi="Calibri"/>
        </w:rPr>
        <w:t xml:space="preserve">attach </w:t>
      </w:r>
      <w:r w:rsidR="002564DC" w:rsidRPr="009016A8">
        <w:rPr>
          <w:rFonts w:ascii="Calibri" w:hAnsi="Calibri"/>
        </w:rPr>
        <w:t>to the seat harness</w:t>
      </w:r>
      <w:r w:rsidR="003F7857" w:rsidRPr="009016A8">
        <w:rPr>
          <w:rFonts w:ascii="Calibri" w:hAnsi="Calibri"/>
        </w:rPr>
        <w:t xml:space="preserve"> belay loop.</w:t>
      </w:r>
    </w:p>
    <w:p w:rsidR="002564DC" w:rsidRPr="009016A8" w:rsidRDefault="002564DC" w:rsidP="009016A8">
      <w:pPr>
        <w:pStyle w:val="Numberbullet"/>
        <w:numPr>
          <w:ilvl w:val="0"/>
          <w:numId w:val="17"/>
        </w:numPr>
        <w:tabs>
          <w:tab w:val="clear" w:pos="360"/>
          <w:tab w:val="clear" w:pos="1080"/>
        </w:tabs>
        <w:suppressAutoHyphens/>
        <w:ind w:left="720"/>
        <w:jc w:val="left"/>
        <w:rPr>
          <w:rFonts w:ascii="Calibri" w:hAnsi="Calibri"/>
        </w:rPr>
      </w:pPr>
      <w:r w:rsidRPr="009016A8">
        <w:rPr>
          <w:rFonts w:ascii="Calibri" w:hAnsi="Calibri"/>
        </w:rPr>
        <w:t>Adjust</w:t>
      </w:r>
      <w:r w:rsidR="003F7857" w:rsidRPr="009016A8">
        <w:rPr>
          <w:rFonts w:ascii="Calibri" w:hAnsi="Calibri"/>
        </w:rPr>
        <w:t xml:space="preserve"> length</w:t>
      </w:r>
      <w:r w:rsidR="00D31537" w:rsidRPr="009016A8">
        <w:rPr>
          <w:rFonts w:ascii="Calibri" w:hAnsi="Calibri"/>
        </w:rPr>
        <w:t xml:space="preserve"> as necessary</w:t>
      </w:r>
    </w:p>
    <w:p w:rsidR="00AE09EB" w:rsidRPr="009016A8" w:rsidRDefault="00AE09EB" w:rsidP="00AE09EB">
      <w:pPr>
        <w:pStyle w:val="bulletheading"/>
        <w:rPr>
          <w:rFonts w:ascii="Calibri" w:hAnsi="Calibri"/>
          <w:sz w:val="24"/>
          <w:szCs w:val="24"/>
        </w:rPr>
      </w:pPr>
      <w:bookmarkStart w:id="65" w:name="_Toc505201356"/>
      <w:r w:rsidRPr="009016A8">
        <w:rPr>
          <w:rFonts w:ascii="Calibri" w:hAnsi="Calibri"/>
          <w:sz w:val="24"/>
          <w:szCs w:val="24"/>
        </w:rPr>
        <w:lastRenderedPageBreak/>
        <w:t>Knots</w:t>
      </w:r>
      <w:bookmarkEnd w:id="65"/>
      <w:r w:rsidR="005A189C" w:rsidRPr="009016A8">
        <w:rPr>
          <w:rFonts w:ascii="Calibri" w:hAnsi="Calibri"/>
          <w:sz w:val="24"/>
          <w:szCs w:val="24"/>
        </w:rPr>
        <w:t xml:space="preserve"> </w:t>
      </w:r>
    </w:p>
    <w:p w:rsidR="00AE09EB" w:rsidRPr="009016A8" w:rsidRDefault="00AE09EB" w:rsidP="00AE09EB">
      <w:pPr>
        <w:pStyle w:val="bulletheading"/>
        <w:rPr>
          <w:rFonts w:ascii="Calibri" w:hAnsi="Calibri"/>
          <w:b w:val="0"/>
          <w:u w:val="none"/>
        </w:rPr>
      </w:pPr>
      <w:bookmarkStart w:id="66" w:name="_Toc505201357"/>
      <w:r w:rsidRPr="009016A8">
        <w:rPr>
          <w:rFonts w:ascii="Calibri" w:hAnsi="Calibri"/>
          <w:b w:val="0"/>
          <w:u w:val="none"/>
        </w:rPr>
        <w:t xml:space="preserve">Double </w:t>
      </w:r>
      <w:r w:rsidR="002564DC" w:rsidRPr="009016A8">
        <w:rPr>
          <w:rFonts w:ascii="Calibri" w:hAnsi="Calibri"/>
          <w:b w:val="0"/>
          <w:u w:val="none"/>
        </w:rPr>
        <w:t>fisherman’s</w:t>
      </w:r>
      <w:r w:rsidR="00E515B1" w:rsidRPr="009016A8">
        <w:rPr>
          <w:rFonts w:ascii="Calibri" w:hAnsi="Calibri"/>
          <w:b w:val="0"/>
          <w:u w:val="none"/>
        </w:rPr>
        <w:tab/>
        <w:t>Figure 8 on a bight</w:t>
      </w:r>
      <w:r w:rsidRPr="009016A8">
        <w:rPr>
          <w:rFonts w:ascii="Calibri" w:hAnsi="Calibri"/>
          <w:b w:val="0"/>
          <w:u w:val="none"/>
        </w:rPr>
        <w:tab/>
      </w:r>
      <w:r w:rsidR="00941B36" w:rsidRPr="009016A8">
        <w:rPr>
          <w:rFonts w:ascii="Calibri" w:hAnsi="Calibri"/>
          <w:b w:val="0"/>
          <w:u w:val="none"/>
        </w:rPr>
        <w:tab/>
      </w:r>
      <w:r w:rsidRPr="009016A8">
        <w:rPr>
          <w:rFonts w:ascii="Calibri" w:hAnsi="Calibri"/>
          <w:b w:val="0"/>
          <w:u w:val="none"/>
        </w:rPr>
        <w:t>Prusik</w:t>
      </w:r>
      <w:bookmarkEnd w:id="66"/>
    </w:p>
    <w:p w:rsidR="00AE09EB" w:rsidRPr="009016A8" w:rsidRDefault="00AE09EB" w:rsidP="00AE09EB">
      <w:pPr>
        <w:pStyle w:val="bulletheading"/>
        <w:rPr>
          <w:rFonts w:ascii="Calibri" w:hAnsi="Calibri"/>
          <w:b w:val="0"/>
          <w:u w:val="none"/>
        </w:rPr>
      </w:pPr>
      <w:bookmarkStart w:id="67" w:name="_Toc505201358"/>
      <w:r w:rsidRPr="009016A8">
        <w:rPr>
          <w:rFonts w:ascii="Calibri" w:hAnsi="Calibri"/>
          <w:b w:val="0"/>
          <w:u w:val="none"/>
        </w:rPr>
        <w:t>Water knot</w:t>
      </w:r>
      <w:r w:rsidRPr="009016A8">
        <w:rPr>
          <w:rFonts w:ascii="Calibri" w:hAnsi="Calibri"/>
          <w:b w:val="0"/>
          <w:u w:val="none"/>
        </w:rPr>
        <w:tab/>
      </w:r>
      <w:r w:rsidRPr="009016A8">
        <w:rPr>
          <w:rFonts w:ascii="Calibri" w:hAnsi="Calibri"/>
          <w:b w:val="0"/>
          <w:u w:val="none"/>
        </w:rPr>
        <w:tab/>
        <w:t xml:space="preserve">Rewoven figure 8 </w:t>
      </w:r>
      <w:r w:rsidRPr="009016A8">
        <w:rPr>
          <w:rFonts w:ascii="Calibri" w:hAnsi="Calibri"/>
          <w:b w:val="0"/>
          <w:u w:val="none"/>
        </w:rPr>
        <w:tab/>
      </w:r>
      <w:r w:rsidRPr="009016A8">
        <w:rPr>
          <w:rFonts w:ascii="Calibri" w:hAnsi="Calibri"/>
          <w:b w:val="0"/>
          <w:u w:val="none"/>
        </w:rPr>
        <w:tab/>
        <w:t>Bachmann</w:t>
      </w:r>
      <w:bookmarkEnd w:id="67"/>
    </w:p>
    <w:p w:rsidR="00AE09EB" w:rsidRPr="009016A8" w:rsidRDefault="00AE09EB" w:rsidP="00AE09EB">
      <w:pPr>
        <w:pStyle w:val="bulletheading"/>
        <w:rPr>
          <w:rFonts w:ascii="Calibri" w:hAnsi="Calibri"/>
          <w:b w:val="0"/>
          <w:u w:val="none"/>
        </w:rPr>
      </w:pPr>
      <w:bookmarkStart w:id="68" w:name="_Toc505201359"/>
      <w:proofErr w:type="spellStart"/>
      <w:r w:rsidRPr="009016A8">
        <w:rPr>
          <w:rFonts w:ascii="Calibri" w:hAnsi="Calibri"/>
          <w:b w:val="0"/>
          <w:u w:val="none"/>
        </w:rPr>
        <w:t>Munter</w:t>
      </w:r>
      <w:proofErr w:type="spellEnd"/>
      <w:r w:rsidRPr="009016A8">
        <w:rPr>
          <w:rFonts w:ascii="Calibri" w:hAnsi="Calibri"/>
          <w:b w:val="0"/>
          <w:u w:val="none"/>
        </w:rPr>
        <w:t xml:space="preserve"> Hitch</w:t>
      </w:r>
      <w:r w:rsidRPr="009016A8">
        <w:rPr>
          <w:rFonts w:ascii="Calibri" w:hAnsi="Calibri"/>
          <w:b w:val="0"/>
          <w:u w:val="none"/>
        </w:rPr>
        <w:tab/>
      </w:r>
      <w:r w:rsidRPr="009016A8">
        <w:rPr>
          <w:rFonts w:ascii="Calibri" w:hAnsi="Calibri"/>
          <w:b w:val="0"/>
          <w:u w:val="none"/>
        </w:rPr>
        <w:tab/>
        <w:t>Clove Hitch</w:t>
      </w:r>
      <w:r w:rsidRPr="009016A8">
        <w:rPr>
          <w:rFonts w:ascii="Calibri" w:hAnsi="Calibri"/>
          <w:b w:val="0"/>
          <w:u w:val="none"/>
        </w:rPr>
        <w:tab/>
      </w:r>
      <w:r w:rsidRPr="009016A8">
        <w:rPr>
          <w:rFonts w:ascii="Calibri" w:hAnsi="Calibri"/>
          <w:b w:val="0"/>
          <w:u w:val="none"/>
        </w:rPr>
        <w:tab/>
      </w:r>
      <w:r w:rsidRPr="009016A8">
        <w:rPr>
          <w:rFonts w:ascii="Calibri" w:hAnsi="Calibri"/>
          <w:b w:val="0"/>
          <w:u w:val="none"/>
        </w:rPr>
        <w:tab/>
        <w:t>Girth Hitch</w:t>
      </w:r>
      <w:bookmarkEnd w:id="68"/>
    </w:p>
    <w:p w:rsidR="00AE09EB" w:rsidRPr="009016A8" w:rsidRDefault="00AE09EB" w:rsidP="00AE09EB">
      <w:pPr>
        <w:pStyle w:val="bulletheading"/>
        <w:rPr>
          <w:rFonts w:ascii="Calibri" w:hAnsi="Calibri"/>
          <w:b w:val="0"/>
          <w:u w:val="none"/>
        </w:rPr>
      </w:pPr>
      <w:bookmarkStart w:id="69" w:name="_Toc505201360"/>
      <w:r w:rsidRPr="009016A8">
        <w:rPr>
          <w:rFonts w:ascii="Calibri" w:hAnsi="Calibri"/>
          <w:b w:val="0"/>
          <w:u w:val="none"/>
        </w:rPr>
        <w:t xml:space="preserve">Device Mule </w:t>
      </w:r>
      <w:r w:rsidR="002564DC" w:rsidRPr="009016A8">
        <w:rPr>
          <w:rFonts w:ascii="Calibri" w:hAnsi="Calibri"/>
          <w:b w:val="0"/>
          <w:u w:val="none"/>
        </w:rPr>
        <w:t>Overhand</w:t>
      </w:r>
      <w:r w:rsidR="00941B36" w:rsidRPr="009016A8">
        <w:rPr>
          <w:rFonts w:ascii="Calibri" w:hAnsi="Calibri"/>
          <w:b w:val="0"/>
          <w:u w:val="none"/>
        </w:rPr>
        <w:tab/>
      </w:r>
      <w:proofErr w:type="spellStart"/>
      <w:r w:rsidR="00941B36" w:rsidRPr="009016A8">
        <w:rPr>
          <w:rFonts w:ascii="Calibri" w:hAnsi="Calibri"/>
          <w:b w:val="0"/>
          <w:u w:val="none"/>
        </w:rPr>
        <w:t>Munter</w:t>
      </w:r>
      <w:proofErr w:type="spellEnd"/>
      <w:r w:rsidR="00941B36" w:rsidRPr="009016A8">
        <w:rPr>
          <w:rFonts w:ascii="Calibri" w:hAnsi="Calibri"/>
          <w:b w:val="0"/>
          <w:u w:val="none"/>
        </w:rPr>
        <w:t xml:space="preserve"> Mule Overhand</w:t>
      </w:r>
      <w:r w:rsidRPr="009016A8">
        <w:rPr>
          <w:rFonts w:ascii="Calibri" w:hAnsi="Calibri"/>
          <w:b w:val="0"/>
          <w:u w:val="none"/>
        </w:rPr>
        <w:tab/>
      </w:r>
      <w:r w:rsidRPr="009016A8">
        <w:rPr>
          <w:rFonts w:ascii="Calibri" w:hAnsi="Calibri"/>
          <w:b w:val="0"/>
          <w:u w:val="none"/>
        </w:rPr>
        <w:tab/>
        <w:t>Flat Overhand Bend</w:t>
      </w:r>
      <w:bookmarkEnd w:id="69"/>
    </w:p>
    <w:p w:rsidR="005A189C" w:rsidRPr="009016A8" w:rsidRDefault="005A189C" w:rsidP="00AE09EB">
      <w:pPr>
        <w:pStyle w:val="bulletheading"/>
        <w:rPr>
          <w:rFonts w:ascii="Calibri" w:hAnsi="Calibri"/>
          <w:b w:val="0"/>
          <w:u w:val="none"/>
        </w:rPr>
      </w:pPr>
      <w:bookmarkStart w:id="70" w:name="_Toc505201361"/>
      <w:r w:rsidRPr="009016A8">
        <w:rPr>
          <w:rFonts w:ascii="Calibri" w:hAnsi="Calibri"/>
          <w:b w:val="0"/>
          <w:u w:val="none"/>
        </w:rPr>
        <w:t>Single Bowline</w:t>
      </w:r>
      <w:r w:rsidRPr="009016A8">
        <w:rPr>
          <w:rFonts w:ascii="Calibri" w:hAnsi="Calibri"/>
          <w:b w:val="0"/>
          <w:u w:val="none"/>
        </w:rPr>
        <w:tab/>
      </w:r>
      <w:r w:rsidRPr="009016A8">
        <w:rPr>
          <w:rFonts w:ascii="Calibri" w:hAnsi="Calibri"/>
          <w:b w:val="0"/>
          <w:u w:val="none"/>
        </w:rPr>
        <w:tab/>
      </w:r>
      <w:proofErr w:type="spellStart"/>
      <w:r w:rsidRPr="009016A8">
        <w:rPr>
          <w:rFonts w:ascii="Calibri" w:hAnsi="Calibri"/>
          <w:b w:val="0"/>
          <w:u w:val="none"/>
        </w:rPr>
        <w:t>Bowline</w:t>
      </w:r>
      <w:proofErr w:type="spellEnd"/>
      <w:r w:rsidRPr="009016A8">
        <w:rPr>
          <w:rFonts w:ascii="Calibri" w:hAnsi="Calibri"/>
          <w:b w:val="0"/>
          <w:u w:val="none"/>
        </w:rPr>
        <w:t xml:space="preserve"> on a Coil</w:t>
      </w:r>
      <w:bookmarkEnd w:id="70"/>
    </w:p>
    <w:p w:rsidR="005A189C" w:rsidRPr="009016A8" w:rsidRDefault="005A189C" w:rsidP="00AE09EB">
      <w:pPr>
        <w:pStyle w:val="bulletheading"/>
        <w:rPr>
          <w:rFonts w:ascii="Calibri" w:hAnsi="Calibri"/>
          <w:b w:val="0"/>
          <w:u w:val="none"/>
        </w:rPr>
      </w:pPr>
    </w:p>
    <w:p w:rsidR="00AE09EB" w:rsidRPr="009016A8" w:rsidRDefault="00AE09EB" w:rsidP="00D64373">
      <w:pPr>
        <w:pStyle w:val="Numberbullet"/>
        <w:numPr>
          <w:ilvl w:val="0"/>
          <w:numId w:val="129"/>
        </w:numPr>
        <w:tabs>
          <w:tab w:val="clear" w:pos="360"/>
          <w:tab w:val="clear" w:pos="1080"/>
        </w:tabs>
        <w:suppressAutoHyphens/>
        <w:jc w:val="left"/>
        <w:rPr>
          <w:rFonts w:ascii="Calibri" w:hAnsi="Calibri"/>
        </w:rPr>
      </w:pPr>
      <w:r w:rsidRPr="009016A8">
        <w:rPr>
          <w:rFonts w:ascii="Calibri" w:hAnsi="Calibri"/>
        </w:rPr>
        <w:t>Stress the importance of knots</w:t>
      </w:r>
      <w:r w:rsidR="005A189C" w:rsidRPr="009016A8">
        <w:rPr>
          <w:rFonts w:ascii="Calibri" w:hAnsi="Calibri"/>
        </w:rPr>
        <w:t xml:space="preserve"> and how they are used</w:t>
      </w:r>
      <w:r w:rsidR="00E515B1" w:rsidRPr="009016A8">
        <w:rPr>
          <w:rFonts w:ascii="Calibri" w:hAnsi="Calibri"/>
        </w:rPr>
        <w:t xml:space="preserve"> (see appendix)</w:t>
      </w:r>
      <w:r w:rsidRPr="009016A8">
        <w:rPr>
          <w:rFonts w:ascii="Calibri" w:hAnsi="Calibri"/>
        </w:rPr>
        <w:t>. They are a critical skill and a part of the climber’s safety system.  All knots should be double checked to confirm that they are properly tied.</w:t>
      </w:r>
    </w:p>
    <w:p w:rsidR="00AE09EB" w:rsidRPr="009016A8" w:rsidRDefault="00AE09EB" w:rsidP="00D64373">
      <w:pPr>
        <w:pStyle w:val="Numberbullet"/>
        <w:numPr>
          <w:ilvl w:val="0"/>
          <w:numId w:val="129"/>
        </w:numPr>
        <w:tabs>
          <w:tab w:val="clear" w:pos="360"/>
          <w:tab w:val="clear" w:pos="1080"/>
        </w:tabs>
        <w:suppressAutoHyphens/>
        <w:jc w:val="left"/>
        <w:rPr>
          <w:rFonts w:ascii="Calibri" w:hAnsi="Calibri"/>
        </w:rPr>
      </w:pPr>
      <w:r w:rsidRPr="009016A8">
        <w:rPr>
          <w:rFonts w:ascii="Calibri" w:hAnsi="Calibri"/>
        </w:rPr>
        <w:t>Explain what is meant by “dressing” a knot (strands parallel and not twisted, kinked or crossed) and the need to “dress” both Figure Eight’s, Prusik, Bachmann, and Water Knot. Explain that a dressed knot is stronger and is easier to confirm as properly tied.</w:t>
      </w:r>
    </w:p>
    <w:p w:rsidR="00AE09EB" w:rsidRPr="009016A8" w:rsidRDefault="00AE09EB" w:rsidP="009016A8">
      <w:pPr>
        <w:pStyle w:val="Numberbullet"/>
        <w:numPr>
          <w:ilvl w:val="0"/>
          <w:numId w:val="16"/>
        </w:numPr>
        <w:tabs>
          <w:tab w:val="clear" w:pos="360"/>
          <w:tab w:val="clear" w:pos="1080"/>
        </w:tabs>
        <w:suppressAutoHyphens/>
        <w:jc w:val="left"/>
        <w:rPr>
          <w:rFonts w:ascii="Calibri" w:hAnsi="Calibri"/>
        </w:rPr>
      </w:pPr>
      <w:r w:rsidRPr="009016A8">
        <w:rPr>
          <w:rFonts w:ascii="Calibri" w:hAnsi="Calibri"/>
        </w:rPr>
        <w:t xml:space="preserve">Ensure the students understand the importance of tying-off the Single Bowline, Bowline-on-a-Coil, </w:t>
      </w:r>
      <w:r w:rsidR="005A189C" w:rsidRPr="009016A8">
        <w:rPr>
          <w:rFonts w:ascii="Calibri" w:hAnsi="Calibri"/>
        </w:rPr>
        <w:t xml:space="preserve">Mule knot, </w:t>
      </w:r>
      <w:r w:rsidRPr="009016A8">
        <w:rPr>
          <w:rFonts w:ascii="Calibri" w:hAnsi="Calibri"/>
        </w:rPr>
        <w:t xml:space="preserve">and the importance of leaving at least </w:t>
      </w:r>
      <w:proofErr w:type="gramStart"/>
      <w:r w:rsidRPr="009016A8">
        <w:rPr>
          <w:rFonts w:ascii="Calibri" w:hAnsi="Calibri"/>
        </w:rPr>
        <w:t>2 inch</w:t>
      </w:r>
      <w:proofErr w:type="gramEnd"/>
      <w:r w:rsidRPr="009016A8">
        <w:rPr>
          <w:rFonts w:ascii="Calibri" w:hAnsi="Calibri"/>
        </w:rPr>
        <w:t xml:space="preserve"> tails </w:t>
      </w:r>
      <w:r w:rsidR="005A189C" w:rsidRPr="009016A8">
        <w:rPr>
          <w:rFonts w:ascii="Calibri" w:hAnsi="Calibri"/>
        </w:rPr>
        <w:t xml:space="preserve">(12-18” for a flat overhand bend) </w:t>
      </w:r>
      <w:r w:rsidRPr="009016A8">
        <w:rPr>
          <w:rFonts w:ascii="Calibri" w:hAnsi="Calibri"/>
        </w:rPr>
        <w:t>on all knots</w:t>
      </w:r>
    </w:p>
    <w:p w:rsidR="00B04725" w:rsidRPr="009016A8" w:rsidRDefault="00AE09EB" w:rsidP="009016A8">
      <w:pPr>
        <w:pStyle w:val="Numberbullet"/>
        <w:numPr>
          <w:ilvl w:val="0"/>
          <w:numId w:val="16"/>
        </w:numPr>
        <w:tabs>
          <w:tab w:val="clear" w:pos="360"/>
          <w:tab w:val="clear" w:pos="1080"/>
        </w:tabs>
        <w:suppressAutoHyphens/>
        <w:jc w:val="left"/>
        <w:rPr>
          <w:rFonts w:ascii="Calibri" w:hAnsi="Calibri"/>
        </w:rPr>
      </w:pPr>
      <w:r w:rsidRPr="009016A8">
        <w:rPr>
          <w:rFonts w:ascii="Calibri" w:hAnsi="Calibri"/>
        </w:rPr>
        <w:t xml:space="preserve">Caution the students to </w:t>
      </w:r>
      <w:r w:rsidRPr="009016A8">
        <w:rPr>
          <w:rFonts w:ascii="Calibri" w:hAnsi="Calibri"/>
          <w:b/>
          <w:u w:val="single"/>
        </w:rPr>
        <w:t xml:space="preserve">check the tightness of the water knots on webbing slings each use and to make sure there is at least </w:t>
      </w:r>
      <w:proofErr w:type="gramStart"/>
      <w:r w:rsidRPr="009016A8">
        <w:rPr>
          <w:rFonts w:ascii="Calibri" w:hAnsi="Calibri"/>
          <w:b/>
          <w:u w:val="single"/>
        </w:rPr>
        <w:t>2 inch</w:t>
      </w:r>
      <w:proofErr w:type="gramEnd"/>
      <w:r w:rsidRPr="009016A8">
        <w:rPr>
          <w:rFonts w:ascii="Calibri" w:hAnsi="Calibri"/>
          <w:b/>
          <w:u w:val="single"/>
        </w:rPr>
        <w:t xml:space="preserve"> tails on all slings </w:t>
      </w:r>
      <w:r w:rsidRPr="009016A8">
        <w:rPr>
          <w:rFonts w:ascii="Calibri" w:hAnsi="Calibri"/>
        </w:rPr>
        <w:t>prior to each use.</w:t>
      </w:r>
    </w:p>
    <w:p w:rsidR="008A23C4" w:rsidRPr="009016A8" w:rsidRDefault="008A23C4">
      <w:pPr>
        <w:pStyle w:val="NumberbulletLL"/>
        <w:tabs>
          <w:tab w:val="clear" w:pos="360"/>
          <w:tab w:val="clear" w:pos="1080"/>
        </w:tabs>
        <w:suppressAutoHyphens/>
        <w:ind w:left="360"/>
        <w:jc w:val="left"/>
        <w:rPr>
          <w:rFonts w:ascii="Calibri" w:hAnsi="Calibri"/>
        </w:rPr>
      </w:pPr>
      <w:r w:rsidRPr="009016A8">
        <w:rPr>
          <w:rFonts w:ascii="Calibri" w:hAnsi="Calibri"/>
          <w:b/>
        </w:rPr>
        <w:t>Performance Standards</w:t>
      </w:r>
    </w:p>
    <w:p w:rsidR="008A23C4" w:rsidRPr="009016A8" w:rsidRDefault="008A23C4"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i/>
        </w:rPr>
        <w:t xml:space="preserve">  </w:t>
      </w:r>
      <w:r w:rsidRPr="009016A8">
        <w:rPr>
          <w:rFonts w:ascii="Calibri" w:hAnsi="Calibri"/>
        </w:rPr>
        <w:t xml:space="preserve">Correctly ties the knot and knows its major uses. </w:t>
      </w:r>
    </w:p>
    <w:p w:rsidR="008A23C4" w:rsidRPr="009016A8" w:rsidRDefault="008A23C4" w:rsidP="009016A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Correctly ties the knot but requires some instruction or does not know its major uses.</w:t>
      </w:r>
    </w:p>
    <w:p w:rsidR="008A23C4" w:rsidRPr="009016A8" w:rsidRDefault="008A23C4"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Cannot tie th</w:t>
      </w:r>
      <w:r w:rsidR="005A189C" w:rsidRPr="009016A8">
        <w:rPr>
          <w:rFonts w:ascii="Calibri" w:hAnsi="Calibri"/>
        </w:rPr>
        <w:t xml:space="preserve">e knot even after instruction. </w:t>
      </w:r>
    </w:p>
    <w:p w:rsidR="00814EC6" w:rsidRPr="009016A8" w:rsidRDefault="00814EC6" w:rsidP="00814EC6">
      <w:pPr>
        <w:pStyle w:val="Text"/>
        <w:suppressAutoHyphens/>
        <w:rPr>
          <w:rFonts w:ascii="Calibri" w:hAnsi="Calibri"/>
          <w:i/>
        </w:rPr>
      </w:pPr>
    </w:p>
    <w:p w:rsidR="00655B2B" w:rsidRPr="009016A8" w:rsidRDefault="00655B2B" w:rsidP="001721AA">
      <w:pPr>
        <w:pStyle w:val="bulletheading"/>
        <w:rPr>
          <w:rFonts w:ascii="Calibri" w:hAnsi="Calibri"/>
          <w:sz w:val="24"/>
          <w:szCs w:val="24"/>
        </w:rPr>
      </w:pPr>
      <w:bookmarkStart w:id="71" w:name="_Toc505201362"/>
      <w:r w:rsidRPr="009016A8">
        <w:rPr>
          <w:rFonts w:ascii="Calibri" w:hAnsi="Calibri"/>
          <w:sz w:val="24"/>
          <w:szCs w:val="24"/>
        </w:rPr>
        <w:t>Belaying and Leader Tie-off with Belay Escape Demo</w:t>
      </w:r>
      <w:r w:rsidR="00D31537" w:rsidRPr="009016A8">
        <w:rPr>
          <w:rFonts w:ascii="Calibri" w:hAnsi="Calibri"/>
          <w:sz w:val="24"/>
          <w:szCs w:val="24"/>
        </w:rPr>
        <w:t xml:space="preserve"> Station</w:t>
      </w:r>
    </w:p>
    <w:p w:rsidR="00D31537" w:rsidRPr="009016A8" w:rsidRDefault="00655B2B" w:rsidP="00D31537">
      <w:pPr>
        <w:pStyle w:val="bulletheading"/>
        <w:rPr>
          <w:rFonts w:ascii="Calibri" w:hAnsi="Calibri"/>
          <w:b w:val="0"/>
          <w:u w:val="none"/>
        </w:rPr>
      </w:pPr>
      <w:r w:rsidRPr="009016A8">
        <w:rPr>
          <w:rFonts w:ascii="Calibri" w:hAnsi="Calibri"/>
          <w:b w:val="0"/>
          <w:u w:val="none"/>
        </w:rPr>
        <w:t>The main purpose of this station is to</w:t>
      </w:r>
      <w:r w:rsidR="00E56C4D">
        <w:rPr>
          <w:rFonts w:ascii="Calibri" w:hAnsi="Calibri"/>
          <w:b w:val="0"/>
          <w:u w:val="none"/>
        </w:rPr>
        <w:t xml:space="preserve"> introduce the </w:t>
      </w:r>
      <w:r w:rsidRPr="009016A8">
        <w:rPr>
          <w:rFonts w:ascii="Calibri" w:hAnsi="Calibri"/>
          <w:b w:val="0"/>
          <w:u w:val="none"/>
        </w:rPr>
        <w:t xml:space="preserve">students </w:t>
      </w:r>
      <w:r w:rsidR="00E56C4D">
        <w:rPr>
          <w:rFonts w:ascii="Calibri" w:hAnsi="Calibri"/>
          <w:b w:val="0"/>
          <w:u w:val="none"/>
        </w:rPr>
        <w:t xml:space="preserve">to </w:t>
      </w:r>
      <w:r w:rsidR="00EA248C" w:rsidRPr="009016A8">
        <w:rPr>
          <w:rFonts w:ascii="Calibri" w:hAnsi="Calibri"/>
          <w:b w:val="0"/>
          <w:u w:val="none"/>
        </w:rPr>
        <w:t xml:space="preserve">climbing signals, belaying, </w:t>
      </w:r>
      <w:r w:rsidRPr="009016A8">
        <w:rPr>
          <w:rFonts w:ascii="Calibri" w:hAnsi="Calibri"/>
          <w:b w:val="0"/>
          <w:u w:val="none"/>
        </w:rPr>
        <w:t>leader tie</w:t>
      </w:r>
      <w:r w:rsidR="00EA248C" w:rsidRPr="009016A8">
        <w:rPr>
          <w:rFonts w:ascii="Calibri" w:hAnsi="Calibri"/>
          <w:b w:val="0"/>
          <w:u w:val="none"/>
        </w:rPr>
        <w:t>-o</w:t>
      </w:r>
      <w:r w:rsidRPr="009016A8">
        <w:rPr>
          <w:rFonts w:ascii="Calibri" w:hAnsi="Calibri"/>
          <w:b w:val="0"/>
          <w:u w:val="none"/>
        </w:rPr>
        <w:t>ff and belay</w:t>
      </w:r>
      <w:r w:rsidR="00EA248C" w:rsidRPr="009016A8">
        <w:rPr>
          <w:rFonts w:ascii="Calibri" w:hAnsi="Calibri"/>
          <w:b w:val="0"/>
          <w:u w:val="none"/>
        </w:rPr>
        <w:t xml:space="preserve"> escape</w:t>
      </w:r>
      <w:r w:rsidRPr="009016A8">
        <w:rPr>
          <w:rFonts w:ascii="Calibri" w:hAnsi="Calibri"/>
          <w:b w:val="0"/>
          <w:u w:val="none"/>
        </w:rPr>
        <w:t xml:space="preserve">. </w:t>
      </w:r>
      <w:r w:rsidR="00E70E82">
        <w:rPr>
          <w:rFonts w:ascii="Calibri" w:hAnsi="Calibri"/>
          <w:b w:val="0"/>
          <w:u w:val="none"/>
        </w:rPr>
        <w:t xml:space="preserve"> See appendix for step-by-step instructions</w:t>
      </w:r>
    </w:p>
    <w:p w:rsidR="00D31537" w:rsidRPr="00D31537" w:rsidRDefault="00D31537" w:rsidP="00D31537">
      <w:pPr>
        <w:pStyle w:val="NumberbulletLL"/>
        <w:tabs>
          <w:tab w:val="clear" w:pos="360"/>
          <w:tab w:val="clear" w:pos="1080"/>
        </w:tabs>
        <w:suppressAutoHyphens/>
        <w:ind w:left="360"/>
        <w:jc w:val="left"/>
        <w:rPr>
          <w:rFonts w:ascii="Calibri" w:hAnsi="Calibri"/>
        </w:rPr>
      </w:pPr>
      <w:r w:rsidRPr="00D31537">
        <w:rPr>
          <w:rFonts w:ascii="Calibri" w:hAnsi="Calibri"/>
          <w:b/>
        </w:rPr>
        <w:t>Performance Standards</w:t>
      </w:r>
    </w:p>
    <w:p w:rsidR="00D31537" w:rsidRPr="009016A8" w:rsidRDefault="00D31537" w:rsidP="00D64373">
      <w:pPr>
        <w:pStyle w:val="bulletheading"/>
        <w:numPr>
          <w:ilvl w:val="0"/>
          <w:numId w:val="133"/>
        </w:numPr>
        <w:rPr>
          <w:rFonts w:ascii="Calibri" w:hAnsi="Calibri"/>
          <w:sz w:val="24"/>
          <w:szCs w:val="24"/>
          <w:u w:val="none"/>
        </w:rPr>
      </w:pPr>
      <w:proofErr w:type="gramStart"/>
      <w:r w:rsidRPr="00D31537">
        <w:rPr>
          <w:rFonts w:ascii="Calibri" w:hAnsi="Calibri"/>
          <w:u w:val="none"/>
        </w:rPr>
        <w:t>Sufficient</w:t>
      </w:r>
      <w:r w:rsidRPr="00D31537">
        <w:rPr>
          <w:rFonts w:ascii="Calibri" w:hAnsi="Calibri"/>
          <w:b w:val="0"/>
          <w:u w:val="none"/>
        </w:rPr>
        <w:t xml:space="preserve"> :</w:t>
      </w:r>
      <w:proofErr w:type="gramEnd"/>
      <w:r w:rsidRPr="00D31537">
        <w:rPr>
          <w:rFonts w:ascii="Calibri" w:hAnsi="Calibri"/>
          <w:b w:val="0"/>
          <w:u w:val="none"/>
        </w:rPr>
        <w:t xml:space="preserve"> They watched the demo </w:t>
      </w:r>
    </w:p>
    <w:p w:rsidR="00D31537" w:rsidRPr="009016A8" w:rsidRDefault="00D31537" w:rsidP="00D64373">
      <w:pPr>
        <w:pStyle w:val="bulletheading"/>
        <w:numPr>
          <w:ilvl w:val="0"/>
          <w:numId w:val="133"/>
        </w:numPr>
        <w:rPr>
          <w:rFonts w:ascii="Calibri" w:hAnsi="Calibri"/>
          <w:sz w:val="24"/>
          <w:szCs w:val="24"/>
        </w:rPr>
      </w:pPr>
      <w:r w:rsidRPr="009016A8">
        <w:rPr>
          <w:rFonts w:ascii="Calibri" w:hAnsi="Calibri"/>
          <w:u w:val="none"/>
        </w:rPr>
        <w:t xml:space="preserve">Not Sufficient: </w:t>
      </w:r>
      <w:r w:rsidRPr="009016A8">
        <w:rPr>
          <w:rFonts w:ascii="Calibri" w:hAnsi="Calibri"/>
          <w:b w:val="0"/>
          <w:u w:val="none"/>
        </w:rPr>
        <w:t>They did not have time to watch the demo</w:t>
      </w:r>
    </w:p>
    <w:p w:rsidR="00D31537" w:rsidRPr="009016A8" w:rsidRDefault="00D31537" w:rsidP="001721AA">
      <w:pPr>
        <w:pStyle w:val="bulletheading"/>
        <w:rPr>
          <w:rFonts w:ascii="Calibri" w:hAnsi="Calibri"/>
          <w:sz w:val="24"/>
          <w:szCs w:val="24"/>
        </w:rPr>
      </w:pPr>
    </w:p>
    <w:p w:rsidR="00655B2B" w:rsidRPr="009016A8" w:rsidRDefault="001721AA" w:rsidP="001721AA">
      <w:pPr>
        <w:pStyle w:val="bulletheading"/>
        <w:rPr>
          <w:rFonts w:ascii="Calibri" w:hAnsi="Calibri"/>
          <w:sz w:val="24"/>
          <w:szCs w:val="24"/>
        </w:rPr>
      </w:pPr>
      <w:r w:rsidRPr="009016A8">
        <w:rPr>
          <w:rFonts w:ascii="Calibri" w:hAnsi="Calibri"/>
          <w:sz w:val="24"/>
          <w:szCs w:val="24"/>
        </w:rPr>
        <w:t>Prusik Station</w:t>
      </w:r>
      <w:bookmarkStart w:id="72" w:name="_Toc505201363"/>
      <w:bookmarkEnd w:id="71"/>
    </w:p>
    <w:p w:rsidR="001721AA" w:rsidRPr="009016A8" w:rsidRDefault="001721AA" w:rsidP="001721AA">
      <w:pPr>
        <w:pStyle w:val="bulletheading"/>
        <w:rPr>
          <w:rFonts w:ascii="Calibri" w:hAnsi="Calibri"/>
        </w:rPr>
      </w:pPr>
      <w:r w:rsidRPr="009016A8">
        <w:rPr>
          <w:rFonts w:ascii="Calibri" w:hAnsi="Calibri"/>
        </w:rPr>
        <w:t>Harness Check</w:t>
      </w:r>
      <w:bookmarkEnd w:id="72"/>
    </w:p>
    <w:p w:rsidR="001721AA" w:rsidRPr="009016A8" w:rsidRDefault="001721AA" w:rsidP="009016A8">
      <w:pPr>
        <w:pStyle w:val="Numberbullet"/>
        <w:numPr>
          <w:ilvl w:val="0"/>
          <w:numId w:val="15"/>
        </w:numPr>
        <w:tabs>
          <w:tab w:val="clear" w:pos="360"/>
          <w:tab w:val="clear" w:pos="1080"/>
        </w:tabs>
        <w:suppressAutoHyphens/>
        <w:jc w:val="left"/>
        <w:rPr>
          <w:rFonts w:ascii="Calibri" w:hAnsi="Calibri"/>
        </w:rPr>
      </w:pPr>
      <w:r w:rsidRPr="009016A8">
        <w:rPr>
          <w:rFonts w:ascii="Calibri" w:hAnsi="Calibri"/>
        </w:rPr>
        <w:t xml:space="preserve">Each student must have a commercially constructed seat harness in good condition. </w:t>
      </w:r>
      <w:r w:rsidR="005A189C" w:rsidRPr="009016A8">
        <w:rPr>
          <w:rFonts w:ascii="Calibri" w:hAnsi="Calibri"/>
        </w:rPr>
        <w:t xml:space="preserve">The </w:t>
      </w:r>
      <w:r w:rsidRPr="009016A8">
        <w:rPr>
          <w:rFonts w:ascii="Calibri" w:hAnsi="Calibri"/>
        </w:rPr>
        <w:t xml:space="preserve">Alpine bod is not </w:t>
      </w:r>
      <w:r w:rsidR="005A189C" w:rsidRPr="009016A8">
        <w:rPr>
          <w:rFonts w:ascii="Calibri" w:hAnsi="Calibri"/>
        </w:rPr>
        <w:t xml:space="preserve">an acceptable </w:t>
      </w:r>
      <w:r w:rsidRPr="009016A8">
        <w:rPr>
          <w:rFonts w:ascii="Calibri" w:hAnsi="Calibri"/>
        </w:rPr>
        <w:t>harness</w:t>
      </w:r>
      <w:r w:rsidR="005A189C" w:rsidRPr="009016A8">
        <w:rPr>
          <w:rFonts w:ascii="Calibri" w:hAnsi="Calibri"/>
        </w:rPr>
        <w:t>. All harnesses</w:t>
      </w:r>
      <w:r w:rsidRPr="009016A8">
        <w:rPr>
          <w:rFonts w:ascii="Calibri" w:hAnsi="Calibri"/>
        </w:rPr>
        <w:t xml:space="preserve"> must have a belay loop</w:t>
      </w:r>
      <w:r w:rsidR="005A189C" w:rsidRPr="009016A8">
        <w:rPr>
          <w:rFonts w:ascii="Calibri" w:hAnsi="Calibri"/>
        </w:rPr>
        <w:t xml:space="preserve">. Gear loops are highly recommended. </w:t>
      </w:r>
    </w:p>
    <w:p w:rsidR="001721AA" w:rsidRPr="009016A8" w:rsidRDefault="001721AA" w:rsidP="009016A8">
      <w:pPr>
        <w:pStyle w:val="Numberbullet"/>
        <w:numPr>
          <w:ilvl w:val="0"/>
          <w:numId w:val="15"/>
        </w:numPr>
        <w:tabs>
          <w:tab w:val="clear" w:pos="360"/>
          <w:tab w:val="clear" w:pos="1080"/>
        </w:tabs>
        <w:suppressAutoHyphens/>
        <w:jc w:val="left"/>
        <w:rPr>
          <w:rFonts w:ascii="Calibri" w:hAnsi="Calibri"/>
        </w:rPr>
      </w:pPr>
      <w:r w:rsidRPr="009016A8">
        <w:rPr>
          <w:rFonts w:ascii="Calibri" w:hAnsi="Calibri"/>
        </w:rPr>
        <w:t>Instructors should inspect for proper fit on the hips and legs and sufficient webbing to double back all loop buckles with at least 2 inches tails.</w:t>
      </w:r>
      <w:r w:rsidR="00E56C4D">
        <w:rPr>
          <w:rFonts w:ascii="Calibri" w:hAnsi="Calibri"/>
        </w:rPr>
        <w:t xml:space="preserve"> Make sure the harness can be adjusted and fit correctly for adding layers, but can also be cinched down tight enough for a t-shirt. </w:t>
      </w:r>
    </w:p>
    <w:p w:rsidR="001721AA" w:rsidRPr="009016A8" w:rsidRDefault="001721AA" w:rsidP="009016A8">
      <w:pPr>
        <w:pStyle w:val="Numberbullet"/>
        <w:numPr>
          <w:ilvl w:val="0"/>
          <w:numId w:val="15"/>
        </w:numPr>
        <w:tabs>
          <w:tab w:val="clear" w:pos="360"/>
          <w:tab w:val="clear" w:pos="1080"/>
        </w:tabs>
        <w:suppressAutoHyphens/>
        <w:jc w:val="left"/>
        <w:rPr>
          <w:rFonts w:ascii="Calibri" w:hAnsi="Calibri"/>
        </w:rPr>
      </w:pPr>
      <w:r w:rsidRPr="009016A8">
        <w:rPr>
          <w:rFonts w:ascii="Calibri" w:hAnsi="Calibri"/>
          <w:b/>
        </w:rPr>
        <w:t xml:space="preserve">Sign off on the front cover of the student’s </w:t>
      </w:r>
      <w:r w:rsidRPr="009016A8">
        <w:rPr>
          <w:rFonts w:ascii="Calibri" w:hAnsi="Calibri"/>
          <w:b/>
          <w:i/>
        </w:rPr>
        <w:t>Field Trip Record Book</w:t>
      </w:r>
      <w:r w:rsidRPr="009016A8">
        <w:rPr>
          <w:rFonts w:ascii="Calibri" w:hAnsi="Calibri"/>
          <w:b/>
        </w:rPr>
        <w:t xml:space="preserve"> </w:t>
      </w:r>
      <w:r w:rsidRPr="009016A8">
        <w:rPr>
          <w:rFonts w:ascii="Calibri" w:hAnsi="Calibri"/>
        </w:rPr>
        <w:t>for an acceptable harness.</w:t>
      </w:r>
    </w:p>
    <w:p w:rsidR="00655B2B" w:rsidRPr="009016A8" w:rsidRDefault="00655B2B" w:rsidP="00814EC6">
      <w:pPr>
        <w:pStyle w:val="bulletheading"/>
        <w:rPr>
          <w:rFonts w:ascii="Calibri" w:hAnsi="Calibri"/>
        </w:rPr>
      </w:pPr>
      <w:bookmarkStart w:id="73" w:name="_Toc505201364"/>
    </w:p>
    <w:p w:rsidR="00814EC6" w:rsidRPr="009016A8" w:rsidRDefault="00814EC6" w:rsidP="00814EC6">
      <w:pPr>
        <w:pStyle w:val="bulletheading"/>
        <w:rPr>
          <w:rFonts w:ascii="Calibri" w:hAnsi="Calibri"/>
        </w:rPr>
      </w:pPr>
      <w:r w:rsidRPr="009016A8">
        <w:rPr>
          <w:rFonts w:ascii="Calibri" w:hAnsi="Calibri"/>
        </w:rPr>
        <w:t>Clothing/Equipment</w:t>
      </w:r>
      <w:bookmarkEnd w:id="73"/>
      <w:r w:rsidR="00E56C4D">
        <w:rPr>
          <w:rFonts w:ascii="Calibri" w:hAnsi="Calibri"/>
        </w:rPr>
        <w:t xml:space="preserve"> Check</w:t>
      </w:r>
    </w:p>
    <w:p w:rsidR="00814EC6" w:rsidRPr="009016A8" w:rsidRDefault="00814EC6" w:rsidP="00814EC6">
      <w:pPr>
        <w:pStyle w:val="Text"/>
        <w:suppressAutoHyphens/>
        <w:rPr>
          <w:rFonts w:ascii="Calibri" w:hAnsi="Calibri"/>
        </w:rPr>
      </w:pPr>
      <w:r w:rsidRPr="009016A8">
        <w:rPr>
          <w:rFonts w:ascii="Calibri" w:hAnsi="Calibri"/>
        </w:rPr>
        <w:t>Student must have sturdy footwear and be dressed appropriately for prusiking. The student must have all of the supplies for building their prusiks and slings and a seat harness.</w:t>
      </w:r>
    </w:p>
    <w:p w:rsidR="00814EC6" w:rsidRPr="009016A8" w:rsidRDefault="00814EC6" w:rsidP="00814EC6">
      <w:pPr>
        <w:pStyle w:val="NumberbulletLL"/>
        <w:tabs>
          <w:tab w:val="clear" w:pos="360"/>
          <w:tab w:val="clear" w:pos="1080"/>
        </w:tabs>
        <w:suppressAutoHyphens/>
        <w:ind w:left="0" w:firstLine="0"/>
        <w:jc w:val="left"/>
        <w:rPr>
          <w:rFonts w:ascii="Calibri" w:hAnsi="Calibri"/>
        </w:rPr>
      </w:pPr>
      <w:r w:rsidRPr="009016A8">
        <w:rPr>
          <w:rFonts w:ascii="Calibri" w:hAnsi="Calibri"/>
          <w:b/>
        </w:rPr>
        <w:t>Performance Standards</w:t>
      </w:r>
    </w:p>
    <w:p w:rsidR="00814EC6" w:rsidRPr="009016A8" w:rsidRDefault="00814EC6" w:rsidP="009016A8">
      <w:pPr>
        <w:pStyle w:val="Text"/>
        <w:numPr>
          <w:ilvl w:val="0"/>
          <w:numId w:val="11"/>
        </w:numPr>
        <w:suppressAutoHyphens/>
        <w:rPr>
          <w:rFonts w:ascii="Calibri" w:hAnsi="Calibri"/>
          <w:b/>
        </w:rPr>
      </w:pPr>
      <w:r w:rsidRPr="009016A8">
        <w:rPr>
          <w:rFonts w:ascii="Calibri" w:hAnsi="Calibri"/>
          <w:b/>
        </w:rPr>
        <w:t>Sufficient:</w:t>
      </w:r>
      <w:r w:rsidRPr="009016A8">
        <w:rPr>
          <w:rFonts w:ascii="Calibri" w:hAnsi="Calibri"/>
        </w:rPr>
        <w:t xml:space="preserve">  Has adequate clothing and all required equipment.</w:t>
      </w:r>
    </w:p>
    <w:p w:rsidR="00814EC6" w:rsidRPr="009016A8" w:rsidRDefault="00814EC6" w:rsidP="009016A8">
      <w:pPr>
        <w:pStyle w:val="Text"/>
        <w:numPr>
          <w:ilvl w:val="0"/>
          <w:numId w:val="11"/>
        </w:numPr>
        <w:suppressAutoHyphens/>
        <w:rPr>
          <w:rFonts w:ascii="Calibri" w:hAnsi="Calibri"/>
          <w:i/>
        </w:rPr>
      </w:pPr>
      <w:r w:rsidRPr="009016A8">
        <w:rPr>
          <w:rFonts w:ascii="Calibri" w:hAnsi="Calibri"/>
          <w:b/>
        </w:rPr>
        <w:t>Not Sufficient:</w:t>
      </w:r>
      <w:r w:rsidRPr="009016A8">
        <w:rPr>
          <w:rFonts w:ascii="Calibri" w:hAnsi="Calibri"/>
        </w:rPr>
        <w:t xml:space="preserve">  Does not have adequate clothing or all required equipment. Student will not be permitted to</w:t>
      </w:r>
      <w:r w:rsidR="005A189C" w:rsidRPr="009016A8">
        <w:rPr>
          <w:rFonts w:ascii="Calibri" w:hAnsi="Calibri"/>
        </w:rPr>
        <w:t xml:space="preserve"> prusik</w:t>
      </w:r>
      <w:r w:rsidRPr="009016A8">
        <w:rPr>
          <w:rFonts w:ascii="Calibri" w:hAnsi="Calibri"/>
        </w:rPr>
        <w:t xml:space="preserve"> in the field trip prep. (Refer to field trip leader.)</w:t>
      </w:r>
    </w:p>
    <w:p w:rsidR="00A11039" w:rsidRPr="009016A8" w:rsidRDefault="001721AA" w:rsidP="001721AA">
      <w:pPr>
        <w:pStyle w:val="bulletheading"/>
        <w:rPr>
          <w:rFonts w:ascii="Calibri" w:hAnsi="Calibri"/>
          <w:u w:val="none"/>
        </w:rPr>
      </w:pPr>
      <w:bookmarkStart w:id="74" w:name="_Toc505201365"/>
      <w:r w:rsidRPr="009016A8">
        <w:rPr>
          <w:rFonts w:ascii="Calibri" w:hAnsi="Calibri"/>
        </w:rPr>
        <w:lastRenderedPageBreak/>
        <w:t>Prusiking</w:t>
      </w:r>
      <w:r w:rsidR="002C2270" w:rsidRPr="009016A8">
        <w:rPr>
          <w:rFonts w:ascii="Calibri" w:hAnsi="Calibri"/>
          <w:u w:val="none"/>
        </w:rPr>
        <w:t xml:space="preserve"> </w:t>
      </w:r>
      <w:r w:rsidR="005A189C" w:rsidRPr="009016A8">
        <w:rPr>
          <w:rFonts w:ascii="Calibri" w:hAnsi="Calibri"/>
          <w:u w:val="none"/>
        </w:rPr>
        <w:t>(</w:t>
      </w:r>
      <w:r w:rsidR="005A189C" w:rsidRPr="00E515B1">
        <w:rPr>
          <w:rFonts w:ascii="Calibri" w:hAnsi="Calibri"/>
          <w:u w:val="none"/>
        </w:rPr>
        <w:t xml:space="preserve">HELMETS REQUIRED) </w:t>
      </w:r>
      <w:bookmarkEnd w:id="74"/>
    </w:p>
    <w:p w:rsidR="001721AA" w:rsidRPr="009016A8" w:rsidRDefault="00E515B1" w:rsidP="001721AA">
      <w:pPr>
        <w:pStyle w:val="bulletheading"/>
        <w:rPr>
          <w:rFonts w:ascii="Calibri" w:hAnsi="Calibri"/>
          <w:u w:val="none"/>
        </w:rPr>
      </w:pPr>
      <w:r w:rsidRPr="009016A8">
        <w:rPr>
          <w:rFonts w:ascii="Calibri" w:hAnsi="Calibri"/>
          <w:u w:val="none"/>
        </w:rPr>
        <w:t xml:space="preserve">General: </w:t>
      </w:r>
      <w:r w:rsidR="00A11039" w:rsidRPr="009016A8">
        <w:rPr>
          <w:rFonts w:ascii="Calibri" w:hAnsi="Calibri"/>
          <w:u w:val="none"/>
        </w:rPr>
        <w:t xml:space="preserve"> </w:t>
      </w:r>
      <w:r w:rsidR="004A6A6F">
        <w:rPr>
          <w:rFonts w:ascii="Calibri" w:hAnsi="Calibri"/>
          <w:u w:val="none"/>
        </w:rPr>
        <w:t>Explain prusiking fundamentals and use</w:t>
      </w:r>
      <w:r w:rsidRPr="00E515B1">
        <w:rPr>
          <w:rFonts w:ascii="Calibri" w:hAnsi="Calibri"/>
          <w:u w:val="none"/>
        </w:rPr>
        <w:t>.</w:t>
      </w:r>
    </w:p>
    <w:p w:rsidR="002C2270" w:rsidRPr="009016A8" w:rsidRDefault="001721AA" w:rsidP="00D64373">
      <w:pPr>
        <w:pStyle w:val="bulletheading"/>
        <w:numPr>
          <w:ilvl w:val="0"/>
          <w:numId w:val="127"/>
        </w:numPr>
        <w:rPr>
          <w:rFonts w:ascii="Calibri" w:hAnsi="Calibri"/>
          <w:b w:val="0"/>
          <w:u w:val="none"/>
        </w:rPr>
      </w:pPr>
      <w:bookmarkStart w:id="75" w:name="_Toc505201367"/>
      <w:r w:rsidRPr="009016A8">
        <w:rPr>
          <w:rFonts w:ascii="Calibri" w:hAnsi="Calibri"/>
          <w:b w:val="0"/>
          <w:u w:val="none"/>
        </w:rPr>
        <w:t xml:space="preserve">Show the students how to tie </w:t>
      </w:r>
      <w:r w:rsidR="002C2270" w:rsidRPr="009016A8">
        <w:rPr>
          <w:rFonts w:ascii="Calibri" w:hAnsi="Calibri"/>
          <w:b w:val="0"/>
          <w:u w:val="none"/>
        </w:rPr>
        <w:t>in to the rope:</w:t>
      </w:r>
      <w:bookmarkEnd w:id="75"/>
    </w:p>
    <w:p w:rsidR="002C2270" w:rsidRPr="009016A8" w:rsidRDefault="002C2270" w:rsidP="00D64373">
      <w:pPr>
        <w:pStyle w:val="bulletheading"/>
        <w:numPr>
          <w:ilvl w:val="1"/>
          <w:numId w:val="127"/>
        </w:numPr>
        <w:rPr>
          <w:rFonts w:ascii="Calibri" w:hAnsi="Calibri"/>
          <w:b w:val="0"/>
          <w:u w:val="none"/>
        </w:rPr>
      </w:pPr>
      <w:bookmarkStart w:id="76" w:name="_Toc505201368"/>
      <w:r w:rsidRPr="009016A8">
        <w:rPr>
          <w:rFonts w:ascii="Calibri" w:hAnsi="Calibri"/>
          <w:b w:val="0"/>
          <w:u w:val="none"/>
        </w:rPr>
        <w:t>E</w:t>
      </w:r>
      <w:r w:rsidR="001721AA" w:rsidRPr="009016A8">
        <w:rPr>
          <w:rFonts w:ascii="Calibri" w:hAnsi="Calibri"/>
          <w:b w:val="0"/>
          <w:u w:val="none"/>
        </w:rPr>
        <w:t xml:space="preserve">nd </w:t>
      </w:r>
      <w:r w:rsidRPr="009016A8">
        <w:rPr>
          <w:rFonts w:ascii="Calibri" w:hAnsi="Calibri"/>
          <w:b w:val="0"/>
          <w:u w:val="none"/>
        </w:rPr>
        <w:t xml:space="preserve">of the rope - </w:t>
      </w:r>
      <w:r w:rsidR="001721AA" w:rsidRPr="009016A8">
        <w:rPr>
          <w:rFonts w:ascii="Calibri" w:hAnsi="Calibri"/>
          <w:b w:val="0"/>
          <w:u w:val="none"/>
        </w:rPr>
        <w:t>use a rewoven figure 8</w:t>
      </w:r>
      <w:bookmarkEnd w:id="76"/>
      <w:r w:rsidR="001721AA" w:rsidRPr="009016A8">
        <w:rPr>
          <w:rFonts w:ascii="Calibri" w:hAnsi="Calibri"/>
          <w:b w:val="0"/>
          <w:u w:val="none"/>
        </w:rPr>
        <w:t xml:space="preserve"> </w:t>
      </w:r>
    </w:p>
    <w:p w:rsidR="001721AA" w:rsidRPr="009016A8" w:rsidRDefault="002C2270" w:rsidP="00D64373">
      <w:pPr>
        <w:pStyle w:val="bulletheading"/>
        <w:numPr>
          <w:ilvl w:val="1"/>
          <w:numId w:val="127"/>
        </w:numPr>
        <w:rPr>
          <w:rFonts w:ascii="Calibri" w:hAnsi="Calibri"/>
          <w:b w:val="0"/>
          <w:u w:val="none"/>
        </w:rPr>
      </w:pPr>
      <w:bookmarkStart w:id="77" w:name="_Toc505201369"/>
      <w:r w:rsidRPr="009016A8">
        <w:rPr>
          <w:rFonts w:ascii="Calibri" w:hAnsi="Calibri"/>
          <w:b w:val="0"/>
          <w:u w:val="none"/>
        </w:rPr>
        <w:t>I</w:t>
      </w:r>
      <w:r w:rsidR="001721AA" w:rsidRPr="009016A8">
        <w:rPr>
          <w:rFonts w:ascii="Calibri" w:hAnsi="Calibri"/>
          <w:b w:val="0"/>
          <w:u w:val="none"/>
        </w:rPr>
        <w:t xml:space="preserve">n the middle of the rope </w:t>
      </w:r>
      <w:r w:rsidRPr="009016A8">
        <w:rPr>
          <w:rFonts w:ascii="Calibri" w:hAnsi="Calibri"/>
          <w:b w:val="0"/>
          <w:u w:val="none"/>
        </w:rPr>
        <w:t xml:space="preserve">- </w:t>
      </w:r>
      <w:r w:rsidR="001721AA" w:rsidRPr="009016A8">
        <w:rPr>
          <w:rFonts w:ascii="Calibri" w:hAnsi="Calibri"/>
          <w:b w:val="0"/>
          <w:u w:val="none"/>
        </w:rPr>
        <w:t>use a butterfly knot and attach</w:t>
      </w:r>
      <w:r w:rsidR="00E56C4D">
        <w:rPr>
          <w:rFonts w:ascii="Calibri" w:hAnsi="Calibri"/>
          <w:b w:val="0"/>
          <w:u w:val="none"/>
        </w:rPr>
        <w:t>ed</w:t>
      </w:r>
      <w:r w:rsidR="001721AA" w:rsidRPr="009016A8">
        <w:rPr>
          <w:rFonts w:ascii="Calibri" w:hAnsi="Calibri"/>
          <w:b w:val="0"/>
          <w:u w:val="none"/>
        </w:rPr>
        <w:t xml:space="preserve"> to the</w:t>
      </w:r>
      <w:r w:rsidR="00E16683" w:rsidRPr="009016A8">
        <w:rPr>
          <w:rFonts w:ascii="Calibri" w:hAnsi="Calibri"/>
          <w:b w:val="0"/>
          <w:u w:val="none"/>
        </w:rPr>
        <w:t xml:space="preserve"> belay loop of the</w:t>
      </w:r>
      <w:r w:rsidRPr="009016A8">
        <w:rPr>
          <w:rFonts w:ascii="Calibri" w:hAnsi="Calibri"/>
          <w:b w:val="0"/>
          <w:u w:val="none"/>
        </w:rPr>
        <w:t xml:space="preserve"> seat</w:t>
      </w:r>
      <w:r w:rsidR="00E56C4D">
        <w:rPr>
          <w:rFonts w:ascii="Calibri" w:hAnsi="Calibri"/>
          <w:b w:val="0"/>
          <w:u w:val="none"/>
        </w:rPr>
        <w:t xml:space="preserve"> harness with </w:t>
      </w:r>
      <w:r w:rsidR="001721AA" w:rsidRPr="009016A8">
        <w:rPr>
          <w:rFonts w:ascii="Calibri" w:hAnsi="Calibri"/>
          <w:b w:val="0"/>
          <w:u w:val="none"/>
        </w:rPr>
        <w:t>oppos</w:t>
      </w:r>
      <w:r w:rsidR="00E56C4D">
        <w:rPr>
          <w:rFonts w:ascii="Calibri" w:hAnsi="Calibri"/>
          <w:b w:val="0"/>
          <w:u w:val="none"/>
        </w:rPr>
        <w:t xml:space="preserve">ite and opposed locking </w:t>
      </w:r>
      <w:r w:rsidR="001721AA" w:rsidRPr="009016A8">
        <w:rPr>
          <w:rFonts w:ascii="Calibri" w:hAnsi="Calibri"/>
          <w:b w:val="0"/>
          <w:u w:val="none"/>
        </w:rPr>
        <w:t>carabiner</w:t>
      </w:r>
      <w:bookmarkEnd w:id="77"/>
      <w:r w:rsidR="008D2517">
        <w:rPr>
          <w:rFonts w:ascii="Calibri" w:hAnsi="Calibri"/>
          <w:b w:val="0"/>
          <w:u w:val="none"/>
        </w:rPr>
        <w:t>s</w:t>
      </w:r>
      <w:r w:rsidR="00E515B1" w:rsidRPr="009016A8">
        <w:rPr>
          <w:rFonts w:ascii="Calibri" w:hAnsi="Calibri"/>
          <w:b w:val="0"/>
          <w:u w:val="none"/>
        </w:rPr>
        <w:t xml:space="preserve">. </w:t>
      </w:r>
    </w:p>
    <w:p w:rsidR="001721AA" w:rsidRPr="009016A8" w:rsidRDefault="001721AA" w:rsidP="00D64373">
      <w:pPr>
        <w:pStyle w:val="bulletheading"/>
        <w:numPr>
          <w:ilvl w:val="0"/>
          <w:numId w:val="127"/>
        </w:numPr>
        <w:rPr>
          <w:rFonts w:ascii="Calibri" w:hAnsi="Calibri"/>
          <w:b w:val="0"/>
          <w:u w:val="none"/>
        </w:rPr>
      </w:pPr>
      <w:bookmarkStart w:id="78" w:name="_Toc505201370"/>
      <w:r w:rsidRPr="009016A8">
        <w:rPr>
          <w:rFonts w:ascii="Calibri" w:hAnsi="Calibri"/>
          <w:b w:val="0"/>
          <w:u w:val="none"/>
        </w:rPr>
        <w:t xml:space="preserve">Have students attach their prusiks </w:t>
      </w:r>
      <w:r w:rsidR="004863B9" w:rsidRPr="009016A8">
        <w:rPr>
          <w:rFonts w:ascii="Calibri" w:hAnsi="Calibri"/>
          <w:b w:val="0"/>
          <w:u w:val="none"/>
        </w:rPr>
        <w:t>to the rope explaining t</w:t>
      </w:r>
      <w:r w:rsidR="00E515B1" w:rsidRPr="009016A8">
        <w:rPr>
          <w:rFonts w:ascii="Calibri" w:hAnsi="Calibri"/>
          <w:b w:val="0"/>
          <w:u w:val="none"/>
        </w:rPr>
        <w:t>hat the chest prusik goes above the</w:t>
      </w:r>
      <w:r w:rsidRPr="009016A8">
        <w:rPr>
          <w:rFonts w:ascii="Calibri" w:hAnsi="Calibri"/>
          <w:b w:val="0"/>
          <w:u w:val="none"/>
        </w:rPr>
        <w:t xml:space="preserve"> foot prusik</w:t>
      </w:r>
      <w:r w:rsidR="00E515B1" w:rsidRPr="009016A8">
        <w:rPr>
          <w:rFonts w:ascii="Calibri" w:hAnsi="Calibri"/>
          <w:b w:val="0"/>
          <w:u w:val="none"/>
        </w:rPr>
        <w:t xml:space="preserve"> (</w:t>
      </w:r>
      <w:r w:rsidRPr="009016A8">
        <w:rPr>
          <w:rFonts w:ascii="Calibri" w:hAnsi="Calibri"/>
          <w:b w:val="0"/>
          <w:u w:val="none"/>
        </w:rPr>
        <w:t>assuming they are</w:t>
      </w:r>
      <w:r w:rsidR="00E515B1" w:rsidRPr="009016A8">
        <w:rPr>
          <w:rFonts w:ascii="Calibri" w:hAnsi="Calibri"/>
          <w:b w:val="0"/>
          <w:u w:val="none"/>
        </w:rPr>
        <w:t xml:space="preserve"> tied into </w:t>
      </w:r>
      <w:r w:rsidRPr="009016A8">
        <w:rPr>
          <w:rFonts w:ascii="Calibri" w:hAnsi="Calibri"/>
          <w:b w:val="0"/>
          <w:u w:val="none"/>
        </w:rPr>
        <w:t>the end of the rope</w:t>
      </w:r>
      <w:r w:rsidR="00E515B1" w:rsidRPr="009016A8">
        <w:rPr>
          <w:rFonts w:ascii="Calibri" w:hAnsi="Calibri"/>
          <w:b w:val="0"/>
          <w:u w:val="none"/>
        </w:rPr>
        <w:t>)</w:t>
      </w:r>
      <w:r w:rsidRPr="009016A8">
        <w:rPr>
          <w:rFonts w:ascii="Calibri" w:hAnsi="Calibri"/>
          <w:b w:val="0"/>
          <w:u w:val="none"/>
        </w:rPr>
        <w:t>. Explain what they would do if they were in the middle of the rope</w:t>
      </w:r>
      <w:r w:rsidR="00E515B1" w:rsidRPr="009016A8">
        <w:rPr>
          <w:rFonts w:ascii="Calibri" w:hAnsi="Calibri"/>
          <w:b w:val="0"/>
          <w:u w:val="none"/>
        </w:rPr>
        <w:t xml:space="preserve"> (one prusik on each side of the tie in)</w:t>
      </w:r>
      <w:r w:rsidR="00E16683" w:rsidRPr="009016A8">
        <w:rPr>
          <w:rFonts w:ascii="Calibri" w:hAnsi="Calibri"/>
          <w:b w:val="0"/>
          <w:u w:val="none"/>
        </w:rPr>
        <w:t xml:space="preserve">, but for today have the student </w:t>
      </w:r>
      <w:r w:rsidR="00E515B1" w:rsidRPr="009016A8">
        <w:rPr>
          <w:rFonts w:ascii="Calibri" w:hAnsi="Calibri"/>
          <w:b w:val="0"/>
          <w:u w:val="none"/>
        </w:rPr>
        <w:t>put the prusiks above the tie in</w:t>
      </w:r>
      <w:r w:rsidRPr="009016A8">
        <w:rPr>
          <w:rFonts w:ascii="Calibri" w:hAnsi="Calibri"/>
          <w:b w:val="0"/>
          <w:u w:val="none"/>
        </w:rPr>
        <w:t>.</w:t>
      </w:r>
      <w:bookmarkEnd w:id="78"/>
      <w:r w:rsidRPr="009016A8">
        <w:rPr>
          <w:rFonts w:ascii="Calibri" w:hAnsi="Calibri"/>
          <w:b w:val="0"/>
          <w:u w:val="none"/>
        </w:rPr>
        <w:t xml:space="preserve"> </w:t>
      </w:r>
    </w:p>
    <w:p w:rsidR="001721AA" w:rsidRPr="009016A8" w:rsidRDefault="00E515B1" w:rsidP="00D64373">
      <w:pPr>
        <w:pStyle w:val="bulletheading"/>
        <w:numPr>
          <w:ilvl w:val="0"/>
          <w:numId w:val="127"/>
        </w:numPr>
        <w:rPr>
          <w:rFonts w:ascii="Calibri" w:hAnsi="Calibri"/>
          <w:b w:val="0"/>
          <w:u w:val="none"/>
        </w:rPr>
      </w:pPr>
      <w:bookmarkStart w:id="79" w:name="_Toc505201371"/>
      <w:r w:rsidRPr="009016A8">
        <w:rPr>
          <w:rFonts w:ascii="Calibri" w:hAnsi="Calibri"/>
          <w:b w:val="0"/>
          <w:u w:val="none"/>
        </w:rPr>
        <w:t xml:space="preserve">Have the </w:t>
      </w:r>
      <w:r w:rsidR="001721AA" w:rsidRPr="009016A8">
        <w:rPr>
          <w:rFonts w:ascii="Calibri" w:hAnsi="Calibri"/>
          <w:b w:val="0"/>
          <w:u w:val="none"/>
        </w:rPr>
        <w:t>students attach</w:t>
      </w:r>
      <w:r w:rsidR="00814EC6" w:rsidRPr="009016A8">
        <w:rPr>
          <w:rFonts w:ascii="Calibri" w:hAnsi="Calibri"/>
          <w:b w:val="0"/>
          <w:u w:val="none"/>
        </w:rPr>
        <w:t xml:space="preserve"> their</w:t>
      </w:r>
      <w:r w:rsidR="001721AA" w:rsidRPr="009016A8">
        <w:rPr>
          <w:rFonts w:ascii="Calibri" w:hAnsi="Calibri"/>
          <w:b w:val="0"/>
          <w:u w:val="none"/>
        </w:rPr>
        <w:t xml:space="preserve"> chest</w:t>
      </w:r>
      <w:r w:rsidRPr="009016A8">
        <w:rPr>
          <w:rFonts w:ascii="Calibri" w:hAnsi="Calibri"/>
          <w:b w:val="0"/>
          <w:u w:val="none"/>
        </w:rPr>
        <w:t>/waist</w:t>
      </w:r>
      <w:r w:rsidR="001721AA" w:rsidRPr="009016A8">
        <w:rPr>
          <w:rFonts w:ascii="Calibri" w:hAnsi="Calibri"/>
          <w:b w:val="0"/>
          <w:u w:val="none"/>
        </w:rPr>
        <w:t xml:space="preserve"> prusik to</w:t>
      </w:r>
      <w:r w:rsidR="00814EC6" w:rsidRPr="009016A8">
        <w:rPr>
          <w:rFonts w:ascii="Calibri" w:hAnsi="Calibri"/>
          <w:b w:val="0"/>
          <w:u w:val="none"/>
        </w:rPr>
        <w:t xml:space="preserve"> their seat</w:t>
      </w:r>
      <w:r w:rsidR="001721AA" w:rsidRPr="009016A8">
        <w:rPr>
          <w:rFonts w:ascii="Calibri" w:hAnsi="Calibri"/>
          <w:b w:val="0"/>
          <w:u w:val="none"/>
        </w:rPr>
        <w:t xml:space="preserve"> harness with a locking carabiner</w:t>
      </w:r>
      <w:r w:rsidR="00814EC6" w:rsidRPr="009016A8">
        <w:rPr>
          <w:rFonts w:ascii="Calibri" w:hAnsi="Calibri"/>
          <w:b w:val="0"/>
          <w:u w:val="none"/>
        </w:rPr>
        <w:t xml:space="preserve"> attached to the belay loop</w:t>
      </w:r>
      <w:r w:rsidR="001721AA" w:rsidRPr="009016A8">
        <w:rPr>
          <w:rFonts w:ascii="Calibri" w:hAnsi="Calibri"/>
          <w:b w:val="0"/>
          <w:u w:val="none"/>
        </w:rPr>
        <w:t>.</w:t>
      </w:r>
      <w:bookmarkEnd w:id="79"/>
    </w:p>
    <w:p w:rsidR="00F06617" w:rsidRPr="009016A8" w:rsidRDefault="00E16683" w:rsidP="00D64373">
      <w:pPr>
        <w:pStyle w:val="bulletheading"/>
        <w:numPr>
          <w:ilvl w:val="0"/>
          <w:numId w:val="127"/>
        </w:numPr>
        <w:rPr>
          <w:rFonts w:ascii="Calibri" w:hAnsi="Calibri"/>
          <w:b w:val="0"/>
          <w:u w:val="none"/>
        </w:rPr>
      </w:pPr>
      <w:bookmarkStart w:id="80" w:name="_Toc505201372"/>
      <w:r w:rsidRPr="009016A8">
        <w:rPr>
          <w:rFonts w:ascii="Calibri" w:hAnsi="Calibri"/>
          <w:b w:val="0"/>
          <w:u w:val="none"/>
        </w:rPr>
        <w:t>Double check to make</w:t>
      </w:r>
      <w:r w:rsidR="001721AA" w:rsidRPr="009016A8">
        <w:rPr>
          <w:rFonts w:ascii="Calibri" w:hAnsi="Calibri"/>
          <w:b w:val="0"/>
          <w:u w:val="none"/>
        </w:rPr>
        <w:t xml:space="preserve"> sure the student</w:t>
      </w:r>
      <w:r w:rsidR="00814EC6" w:rsidRPr="009016A8">
        <w:rPr>
          <w:rFonts w:ascii="Calibri" w:hAnsi="Calibri"/>
          <w:b w:val="0"/>
          <w:u w:val="none"/>
        </w:rPr>
        <w:t xml:space="preserve"> is tied in correctly,</w:t>
      </w:r>
      <w:r w:rsidR="001721AA" w:rsidRPr="009016A8">
        <w:rPr>
          <w:rFonts w:ascii="Calibri" w:hAnsi="Calibri"/>
          <w:b w:val="0"/>
          <w:u w:val="none"/>
        </w:rPr>
        <w:t xml:space="preserve"> has their</w:t>
      </w:r>
      <w:r w:rsidR="00814EC6" w:rsidRPr="009016A8">
        <w:rPr>
          <w:rFonts w:ascii="Calibri" w:hAnsi="Calibri"/>
          <w:b w:val="0"/>
          <w:u w:val="none"/>
        </w:rPr>
        <w:t xml:space="preserve"> chest harness,</w:t>
      </w:r>
      <w:r w:rsidR="001721AA" w:rsidRPr="009016A8">
        <w:rPr>
          <w:rFonts w:ascii="Calibri" w:hAnsi="Calibri"/>
          <w:b w:val="0"/>
          <w:u w:val="none"/>
        </w:rPr>
        <w:t xml:space="preserve"> backpack</w:t>
      </w:r>
      <w:r w:rsidR="00814EC6" w:rsidRPr="009016A8">
        <w:rPr>
          <w:rFonts w:ascii="Calibri" w:hAnsi="Calibri"/>
          <w:b w:val="0"/>
          <w:u w:val="none"/>
        </w:rPr>
        <w:t>, pack sling</w:t>
      </w:r>
      <w:r w:rsidR="001721AA" w:rsidRPr="009016A8">
        <w:rPr>
          <w:rFonts w:ascii="Calibri" w:hAnsi="Calibri"/>
          <w:b w:val="0"/>
          <w:u w:val="none"/>
        </w:rPr>
        <w:t xml:space="preserve"> and helmet on and </w:t>
      </w:r>
      <w:r w:rsidR="00E515B1" w:rsidRPr="009016A8">
        <w:rPr>
          <w:rFonts w:ascii="Calibri" w:hAnsi="Calibri"/>
          <w:b w:val="0"/>
          <w:u w:val="none"/>
        </w:rPr>
        <w:t xml:space="preserve">instruct them on ascending the rope. </w:t>
      </w:r>
      <w:bookmarkEnd w:id="80"/>
    </w:p>
    <w:p w:rsidR="001721AA" w:rsidRPr="009016A8" w:rsidRDefault="00F06617" w:rsidP="00D64373">
      <w:pPr>
        <w:pStyle w:val="bulletheading"/>
        <w:numPr>
          <w:ilvl w:val="1"/>
          <w:numId w:val="127"/>
        </w:numPr>
        <w:rPr>
          <w:rFonts w:ascii="Calibri" w:hAnsi="Calibri"/>
          <w:b w:val="0"/>
          <w:u w:val="none"/>
        </w:rPr>
      </w:pPr>
      <w:r w:rsidRPr="009016A8">
        <w:rPr>
          <w:rFonts w:ascii="Calibri" w:hAnsi="Calibri"/>
          <w:b w:val="0"/>
          <w:u w:val="none"/>
        </w:rPr>
        <w:t>Explain that by first</w:t>
      </w:r>
      <w:r w:rsidR="004A6A6F" w:rsidRPr="009016A8">
        <w:rPr>
          <w:rFonts w:ascii="Calibri" w:hAnsi="Calibri"/>
          <w:b w:val="0"/>
          <w:u w:val="none"/>
        </w:rPr>
        <w:t xml:space="preserve"> w</w:t>
      </w:r>
      <w:r w:rsidRPr="009016A8">
        <w:rPr>
          <w:rFonts w:ascii="Calibri" w:hAnsi="Calibri"/>
          <w:b w:val="0"/>
          <w:u w:val="none"/>
        </w:rPr>
        <w:t xml:space="preserve">eighting the foot prusik they are free to </w:t>
      </w:r>
      <w:r w:rsidR="00E515B1" w:rsidRPr="009016A8">
        <w:rPr>
          <w:rFonts w:ascii="Calibri" w:hAnsi="Calibri"/>
          <w:b w:val="0"/>
          <w:u w:val="none"/>
        </w:rPr>
        <w:t xml:space="preserve">move the chest/waist prusik up, then </w:t>
      </w:r>
      <w:r w:rsidRPr="009016A8">
        <w:rPr>
          <w:rFonts w:ascii="Calibri" w:hAnsi="Calibri"/>
          <w:b w:val="0"/>
          <w:u w:val="none"/>
        </w:rPr>
        <w:t xml:space="preserve">by </w:t>
      </w:r>
      <w:r w:rsidR="00E515B1" w:rsidRPr="009016A8">
        <w:rPr>
          <w:rFonts w:ascii="Calibri" w:hAnsi="Calibri"/>
          <w:b w:val="0"/>
          <w:u w:val="none"/>
        </w:rPr>
        <w:t xml:space="preserve">weighting the chest/waist prusik </w:t>
      </w:r>
      <w:r w:rsidRPr="009016A8">
        <w:rPr>
          <w:rFonts w:ascii="Calibri" w:hAnsi="Calibri"/>
          <w:b w:val="0"/>
          <w:u w:val="none"/>
        </w:rPr>
        <w:t xml:space="preserve">they are free </w:t>
      </w:r>
      <w:r w:rsidR="00E515B1" w:rsidRPr="009016A8">
        <w:rPr>
          <w:rFonts w:ascii="Calibri" w:hAnsi="Calibri"/>
          <w:b w:val="0"/>
          <w:u w:val="none"/>
        </w:rPr>
        <w:t xml:space="preserve">to move the foot prusik up. </w:t>
      </w:r>
    </w:p>
    <w:p w:rsidR="00F06617" w:rsidRPr="009016A8" w:rsidRDefault="00F06617" w:rsidP="00D64373">
      <w:pPr>
        <w:pStyle w:val="bulletheading"/>
        <w:numPr>
          <w:ilvl w:val="1"/>
          <w:numId w:val="127"/>
        </w:numPr>
        <w:rPr>
          <w:rFonts w:ascii="Calibri" w:hAnsi="Calibri"/>
          <w:b w:val="0"/>
          <w:u w:val="none"/>
        </w:rPr>
      </w:pPr>
      <w:r w:rsidRPr="009016A8">
        <w:rPr>
          <w:rFonts w:ascii="Calibri" w:hAnsi="Calibri"/>
          <w:b w:val="0"/>
          <w:u w:val="none"/>
        </w:rPr>
        <w:t xml:space="preserve">Explain to the student they have to unweight the prusik before they can move it, so to be careful when descending to not let the chest/waist prusik touch the foot prusik, this can cause problems. </w:t>
      </w:r>
    </w:p>
    <w:p w:rsidR="00F06617" w:rsidRPr="009016A8" w:rsidRDefault="00F06617" w:rsidP="00D64373">
      <w:pPr>
        <w:pStyle w:val="bulletheading"/>
        <w:numPr>
          <w:ilvl w:val="1"/>
          <w:numId w:val="127"/>
        </w:numPr>
        <w:rPr>
          <w:rFonts w:ascii="Calibri" w:hAnsi="Calibri"/>
          <w:b w:val="0"/>
          <w:u w:val="none"/>
        </w:rPr>
      </w:pPr>
      <w:r w:rsidRPr="009016A8">
        <w:rPr>
          <w:rFonts w:ascii="Calibri" w:hAnsi="Calibri"/>
          <w:b w:val="0"/>
          <w:u w:val="none"/>
        </w:rPr>
        <w:t>Mention that if the rope was icy and they were having trouble ascendin</w:t>
      </w:r>
      <w:r w:rsidR="00E70E82">
        <w:rPr>
          <w:rFonts w:ascii="Calibri" w:hAnsi="Calibri"/>
          <w:b w:val="0"/>
          <w:u w:val="none"/>
        </w:rPr>
        <w:t>g the rope it would be advantageou</w:t>
      </w:r>
      <w:r w:rsidRPr="009016A8">
        <w:rPr>
          <w:rFonts w:ascii="Calibri" w:hAnsi="Calibri"/>
          <w:b w:val="0"/>
          <w:u w:val="none"/>
        </w:rPr>
        <w:t>s to tie</w:t>
      </w:r>
      <w:r w:rsidR="00E70E82">
        <w:rPr>
          <w:rFonts w:ascii="Calibri" w:hAnsi="Calibri"/>
          <w:b w:val="0"/>
          <w:u w:val="none"/>
        </w:rPr>
        <w:t xml:space="preserve"> “stopper” knots below the </w:t>
      </w:r>
      <w:r w:rsidRPr="009016A8">
        <w:rPr>
          <w:rFonts w:ascii="Calibri" w:hAnsi="Calibri"/>
          <w:b w:val="0"/>
          <w:u w:val="none"/>
        </w:rPr>
        <w:t xml:space="preserve">foot prusik as they ascend. </w:t>
      </w:r>
    </w:p>
    <w:p w:rsidR="005D6348" w:rsidRPr="009016A8" w:rsidRDefault="00106F33" w:rsidP="005D6348">
      <w:pPr>
        <w:pStyle w:val="bulletheading"/>
        <w:ind w:left="360"/>
        <w:jc w:val="center"/>
        <w:rPr>
          <w:rFonts w:ascii="Calibri" w:hAnsi="Calibri"/>
          <w:b w:val="0"/>
          <w:u w:val="none"/>
        </w:rPr>
      </w:pPr>
      <w:bookmarkStart w:id="81" w:name="_Toc505201373"/>
      <w:r>
        <w:rPr>
          <w:noProof/>
        </w:rPr>
        <w:drawing>
          <wp:inline distT="0" distB="0" distL="0" distR="0" wp14:anchorId="76F7B3CD" wp14:editId="619B57B2">
            <wp:extent cx="3886200" cy="2686050"/>
            <wp:effectExtent l="0" t="0" r="0" b="0"/>
            <wp:docPr id="1" name="Picture 1" descr="Prus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usi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2686050"/>
                    </a:xfrm>
                    <a:prstGeom prst="rect">
                      <a:avLst/>
                    </a:prstGeom>
                    <a:noFill/>
                    <a:ln>
                      <a:noFill/>
                    </a:ln>
                  </pic:spPr>
                </pic:pic>
              </a:graphicData>
            </a:graphic>
          </wp:inline>
        </w:drawing>
      </w:r>
    </w:p>
    <w:p w:rsidR="00E515B1" w:rsidRPr="009016A8" w:rsidRDefault="004A6A6F" w:rsidP="00D64373">
      <w:pPr>
        <w:pStyle w:val="bulletheading"/>
        <w:numPr>
          <w:ilvl w:val="0"/>
          <w:numId w:val="127"/>
        </w:numPr>
        <w:rPr>
          <w:rFonts w:ascii="Calibri" w:hAnsi="Calibri"/>
          <w:b w:val="0"/>
          <w:u w:val="none"/>
        </w:rPr>
      </w:pPr>
      <w:r w:rsidRPr="009016A8">
        <w:rPr>
          <w:rFonts w:ascii="Calibri" w:hAnsi="Calibri"/>
          <w:b w:val="0"/>
          <w:u w:val="none"/>
        </w:rPr>
        <w:t xml:space="preserve">When the student </w:t>
      </w:r>
      <w:r w:rsidR="00E515B1" w:rsidRPr="009016A8">
        <w:rPr>
          <w:rFonts w:ascii="Calibri" w:hAnsi="Calibri"/>
          <w:b w:val="0"/>
          <w:u w:val="none"/>
        </w:rPr>
        <w:t>get</w:t>
      </w:r>
      <w:r w:rsidRPr="009016A8">
        <w:rPr>
          <w:rFonts w:ascii="Calibri" w:hAnsi="Calibri"/>
          <w:b w:val="0"/>
          <w:u w:val="none"/>
        </w:rPr>
        <w:t>s</w:t>
      </w:r>
      <w:r w:rsidR="00E515B1" w:rsidRPr="009016A8">
        <w:rPr>
          <w:rFonts w:ascii="Calibri" w:hAnsi="Calibri"/>
          <w:b w:val="0"/>
          <w:u w:val="none"/>
        </w:rPr>
        <w:t xml:space="preserve"> half</w:t>
      </w:r>
      <w:r w:rsidRPr="009016A8">
        <w:rPr>
          <w:rFonts w:ascii="Calibri" w:hAnsi="Calibri"/>
          <w:b w:val="0"/>
          <w:u w:val="none"/>
        </w:rPr>
        <w:t xml:space="preserve"> way up the rope, teach the student</w:t>
      </w:r>
      <w:r w:rsidR="001721AA" w:rsidRPr="009016A8">
        <w:rPr>
          <w:rFonts w:ascii="Calibri" w:hAnsi="Calibri"/>
          <w:b w:val="0"/>
          <w:u w:val="none"/>
        </w:rPr>
        <w:t xml:space="preserve"> to </w:t>
      </w:r>
      <w:r w:rsidR="00814EC6" w:rsidRPr="009016A8">
        <w:rPr>
          <w:rFonts w:ascii="Calibri" w:hAnsi="Calibri"/>
          <w:b w:val="0"/>
          <w:u w:val="none"/>
        </w:rPr>
        <w:t xml:space="preserve">softly </w:t>
      </w:r>
      <w:r w:rsidRPr="009016A8">
        <w:rPr>
          <w:rFonts w:ascii="Calibri" w:hAnsi="Calibri"/>
          <w:b w:val="0"/>
          <w:u w:val="none"/>
        </w:rPr>
        <w:t>drop</w:t>
      </w:r>
      <w:r w:rsidR="001721AA" w:rsidRPr="009016A8">
        <w:rPr>
          <w:rFonts w:ascii="Calibri" w:hAnsi="Calibri"/>
          <w:b w:val="0"/>
          <w:u w:val="none"/>
        </w:rPr>
        <w:t xml:space="preserve"> their pack</w:t>
      </w:r>
      <w:r w:rsidRPr="009016A8">
        <w:rPr>
          <w:rFonts w:ascii="Calibri" w:hAnsi="Calibri"/>
          <w:b w:val="0"/>
          <w:u w:val="none"/>
        </w:rPr>
        <w:t xml:space="preserve"> by attaching the pack sling to the rope between their legs and slowly lower the pack.</w:t>
      </w:r>
    </w:p>
    <w:p w:rsidR="00E515B1" w:rsidRPr="009016A8" w:rsidRDefault="00E515B1" w:rsidP="00D64373">
      <w:pPr>
        <w:pStyle w:val="bulletheading"/>
        <w:numPr>
          <w:ilvl w:val="1"/>
          <w:numId w:val="127"/>
        </w:numPr>
        <w:rPr>
          <w:rFonts w:ascii="Calibri" w:hAnsi="Calibri"/>
          <w:b w:val="0"/>
          <w:u w:val="none"/>
        </w:rPr>
      </w:pPr>
      <w:r w:rsidRPr="009016A8">
        <w:rPr>
          <w:rFonts w:ascii="Calibri" w:hAnsi="Calibri"/>
          <w:b w:val="0"/>
          <w:u w:val="none"/>
        </w:rPr>
        <w:t>Explain</w:t>
      </w:r>
      <w:r w:rsidR="00814EC6" w:rsidRPr="009016A8">
        <w:rPr>
          <w:rFonts w:ascii="Calibri" w:hAnsi="Calibri"/>
          <w:b w:val="0"/>
          <w:u w:val="none"/>
        </w:rPr>
        <w:t xml:space="preserve"> why </w:t>
      </w:r>
      <w:r w:rsidR="00E16683" w:rsidRPr="009016A8">
        <w:rPr>
          <w:rFonts w:ascii="Calibri" w:hAnsi="Calibri"/>
          <w:b w:val="0"/>
          <w:u w:val="none"/>
        </w:rPr>
        <w:t>it is important to not just drop the pack</w:t>
      </w:r>
      <w:r w:rsidRPr="009016A8">
        <w:rPr>
          <w:rFonts w:ascii="Calibri" w:hAnsi="Calibri"/>
          <w:b w:val="0"/>
          <w:u w:val="none"/>
        </w:rPr>
        <w:t xml:space="preserve"> </w:t>
      </w:r>
      <w:r w:rsidR="004A6A6F" w:rsidRPr="009016A8">
        <w:rPr>
          <w:rFonts w:ascii="Calibri" w:hAnsi="Calibri"/>
          <w:b w:val="0"/>
          <w:u w:val="none"/>
        </w:rPr>
        <w:t>(</w:t>
      </w:r>
      <w:r w:rsidRPr="009016A8">
        <w:rPr>
          <w:rFonts w:ascii="Calibri" w:hAnsi="Calibri"/>
          <w:b w:val="0"/>
          <w:u w:val="none"/>
        </w:rPr>
        <w:t>shock load the anchor</w:t>
      </w:r>
      <w:r w:rsidR="004A6A6F" w:rsidRPr="009016A8">
        <w:rPr>
          <w:rFonts w:ascii="Calibri" w:hAnsi="Calibri"/>
          <w:b w:val="0"/>
          <w:u w:val="none"/>
        </w:rPr>
        <w:t xml:space="preserve"> or your partners).</w:t>
      </w:r>
    </w:p>
    <w:p w:rsidR="001721AA" w:rsidRPr="009016A8" w:rsidRDefault="00634277" w:rsidP="00D64373">
      <w:pPr>
        <w:pStyle w:val="bulletheading"/>
        <w:numPr>
          <w:ilvl w:val="1"/>
          <w:numId w:val="127"/>
        </w:numPr>
        <w:rPr>
          <w:rFonts w:ascii="Calibri" w:hAnsi="Calibri"/>
          <w:b w:val="0"/>
          <w:u w:val="none"/>
        </w:rPr>
      </w:pPr>
      <w:r w:rsidRPr="009016A8">
        <w:rPr>
          <w:rFonts w:ascii="Calibri" w:hAnsi="Calibri"/>
          <w:b w:val="0"/>
          <w:u w:val="none"/>
        </w:rPr>
        <w:t xml:space="preserve">Explain when you would (when it is pulling you backwards or impeding your ability to climb up </w:t>
      </w:r>
      <w:r w:rsidR="004A6A6F" w:rsidRPr="009016A8">
        <w:rPr>
          <w:rFonts w:ascii="Calibri" w:hAnsi="Calibri"/>
          <w:b w:val="0"/>
          <w:u w:val="none"/>
        </w:rPr>
        <w:t xml:space="preserve">an icy wet rope </w:t>
      </w:r>
      <w:r w:rsidRPr="009016A8">
        <w:rPr>
          <w:rFonts w:ascii="Calibri" w:hAnsi="Calibri"/>
          <w:b w:val="0"/>
          <w:u w:val="none"/>
        </w:rPr>
        <w:t xml:space="preserve">and out of a crevasse) or would not </w:t>
      </w:r>
      <w:r w:rsidR="004A6A6F" w:rsidRPr="009016A8">
        <w:rPr>
          <w:rFonts w:ascii="Calibri" w:hAnsi="Calibri"/>
          <w:b w:val="0"/>
          <w:u w:val="none"/>
        </w:rPr>
        <w:t xml:space="preserve">(you can easily climb or walk out of the crevasse) </w:t>
      </w:r>
      <w:r w:rsidRPr="009016A8">
        <w:rPr>
          <w:rFonts w:ascii="Calibri" w:hAnsi="Calibri"/>
          <w:b w:val="0"/>
          <w:u w:val="none"/>
        </w:rPr>
        <w:t xml:space="preserve">want to drop your pack.  </w:t>
      </w:r>
      <w:bookmarkEnd w:id="81"/>
    </w:p>
    <w:p w:rsidR="004A6A6F" w:rsidRPr="009016A8" w:rsidRDefault="004863B9" w:rsidP="00D64373">
      <w:pPr>
        <w:pStyle w:val="bulletheading"/>
        <w:numPr>
          <w:ilvl w:val="0"/>
          <w:numId w:val="127"/>
        </w:numPr>
        <w:rPr>
          <w:rFonts w:ascii="Calibri" w:hAnsi="Calibri"/>
          <w:b w:val="0"/>
          <w:u w:val="none"/>
        </w:rPr>
      </w:pPr>
      <w:r w:rsidRPr="009016A8">
        <w:rPr>
          <w:rFonts w:ascii="Calibri" w:hAnsi="Calibri"/>
          <w:b w:val="0"/>
          <w:u w:val="none"/>
        </w:rPr>
        <w:t xml:space="preserve">Have the student finish ascending to the rafters and then descend to the ground. </w:t>
      </w:r>
    </w:p>
    <w:p w:rsidR="004863B9" w:rsidRPr="009016A8" w:rsidRDefault="004863B9">
      <w:pPr>
        <w:pStyle w:val="NumberbulletLL"/>
        <w:keepNext/>
        <w:tabs>
          <w:tab w:val="clear" w:pos="360"/>
          <w:tab w:val="clear" w:pos="1080"/>
        </w:tabs>
        <w:suppressAutoHyphens/>
        <w:ind w:left="0" w:firstLine="0"/>
        <w:jc w:val="left"/>
        <w:rPr>
          <w:rFonts w:ascii="Calibri" w:hAnsi="Calibri"/>
          <w:b/>
        </w:rPr>
      </w:pPr>
    </w:p>
    <w:p w:rsidR="008A23C4" w:rsidRPr="009016A8" w:rsidRDefault="008A23C4">
      <w:pPr>
        <w:pStyle w:val="NumberbulletLL"/>
        <w:keepNext/>
        <w:tabs>
          <w:tab w:val="clear" w:pos="360"/>
          <w:tab w:val="clear" w:pos="1080"/>
        </w:tabs>
        <w:suppressAutoHyphens/>
        <w:ind w:left="0" w:firstLine="0"/>
        <w:jc w:val="left"/>
        <w:rPr>
          <w:rFonts w:ascii="Calibri" w:hAnsi="Calibri"/>
        </w:rPr>
      </w:pPr>
      <w:r w:rsidRPr="009016A8">
        <w:rPr>
          <w:rFonts w:ascii="Calibri" w:hAnsi="Calibri"/>
          <w:b/>
        </w:rPr>
        <w:t>Performance Standards</w:t>
      </w:r>
    </w:p>
    <w:p w:rsidR="008A23C4" w:rsidRPr="009016A8" w:rsidRDefault="008A23C4" w:rsidP="009016A8">
      <w:pPr>
        <w:pStyle w:val="Text"/>
        <w:keepNext/>
        <w:numPr>
          <w:ilvl w:val="0"/>
          <w:numId w:val="11"/>
        </w:numPr>
        <w:suppressAutoHyphens/>
        <w:rPr>
          <w:rFonts w:ascii="Calibri" w:hAnsi="Calibri"/>
          <w:b/>
        </w:rPr>
      </w:pPr>
      <w:r w:rsidRPr="009016A8">
        <w:rPr>
          <w:rFonts w:ascii="Calibri" w:hAnsi="Calibri"/>
          <w:b/>
        </w:rPr>
        <w:t>Safe:</w:t>
      </w:r>
      <w:r w:rsidRPr="009016A8">
        <w:rPr>
          <w:rFonts w:ascii="Calibri" w:hAnsi="Calibri"/>
        </w:rPr>
        <w:t xml:space="preserve">  Can ascend the rope</w:t>
      </w:r>
      <w:r w:rsidR="004A6A6F" w:rsidRPr="009016A8">
        <w:rPr>
          <w:rFonts w:ascii="Calibri" w:hAnsi="Calibri"/>
        </w:rPr>
        <w:t xml:space="preserve">, and softly drops their pack. </w:t>
      </w:r>
    </w:p>
    <w:p w:rsidR="008A23C4" w:rsidRPr="009016A8" w:rsidRDefault="008A23C4" w:rsidP="009016A8">
      <w:pPr>
        <w:pStyle w:val="Text"/>
        <w:numPr>
          <w:ilvl w:val="0"/>
          <w:numId w:val="11"/>
        </w:numPr>
        <w:suppressAutoHyphens/>
        <w:rPr>
          <w:rFonts w:ascii="Calibri" w:hAnsi="Calibri"/>
          <w:b/>
        </w:rPr>
      </w:pPr>
      <w:r w:rsidRPr="009016A8">
        <w:rPr>
          <w:rFonts w:ascii="Calibri" w:hAnsi="Calibri"/>
          <w:b/>
        </w:rPr>
        <w:t>Questionably Safe:</w:t>
      </w:r>
      <w:r w:rsidRPr="009016A8">
        <w:rPr>
          <w:rFonts w:ascii="Calibri" w:hAnsi="Calibri"/>
        </w:rPr>
        <w:t xml:space="preserve">  Can ascend the rope but with </w:t>
      </w:r>
      <w:r w:rsidR="004A6A6F" w:rsidRPr="009016A8">
        <w:rPr>
          <w:rFonts w:ascii="Calibri" w:hAnsi="Calibri"/>
        </w:rPr>
        <w:t xml:space="preserve">much </w:t>
      </w:r>
      <w:r w:rsidRPr="009016A8">
        <w:rPr>
          <w:rFonts w:ascii="Calibri" w:hAnsi="Calibri"/>
        </w:rPr>
        <w:t>difficulty</w:t>
      </w:r>
      <w:r w:rsidR="004A6A6F" w:rsidRPr="009016A8">
        <w:rPr>
          <w:rFonts w:ascii="Calibri" w:hAnsi="Calibri"/>
        </w:rPr>
        <w:t xml:space="preserve"> and/or drops their pack</w:t>
      </w:r>
      <w:r w:rsidRPr="009016A8">
        <w:rPr>
          <w:rFonts w:ascii="Calibri" w:hAnsi="Calibri"/>
        </w:rPr>
        <w:t xml:space="preserve">. </w:t>
      </w:r>
    </w:p>
    <w:p w:rsidR="00FD711E" w:rsidRPr="009016A8" w:rsidRDefault="008A23C4" w:rsidP="009016A8">
      <w:pPr>
        <w:pStyle w:val="Text"/>
        <w:numPr>
          <w:ilvl w:val="0"/>
          <w:numId w:val="11"/>
        </w:numPr>
        <w:suppressAutoHyphens/>
        <w:rPr>
          <w:rFonts w:ascii="Calibri" w:hAnsi="Calibri"/>
        </w:rPr>
      </w:pPr>
      <w:r w:rsidRPr="009016A8">
        <w:rPr>
          <w:rFonts w:ascii="Calibri" w:hAnsi="Calibri"/>
          <w:b/>
        </w:rPr>
        <w:t>Not Safe:</w:t>
      </w:r>
      <w:r w:rsidR="004863B9" w:rsidRPr="009016A8">
        <w:rPr>
          <w:rFonts w:ascii="Calibri" w:hAnsi="Calibri"/>
        </w:rPr>
        <w:t xml:space="preserve">  Cannot ascend the rope</w:t>
      </w:r>
    </w:p>
    <w:p w:rsidR="00FD711E" w:rsidRPr="009016A8" w:rsidRDefault="00FD711E" w:rsidP="00FD711E">
      <w:pPr>
        <w:pStyle w:val="Heading1"/>
        <w:jc w:val="center"/>
        <w:rPr>
          <w:rFonts w:ascii="Calibri" w:hAnsi="Calibri"/>
        </w:rPr>
      </w:pPr>
      <w:bookmarkStart w:id="82" w:name="_Toc157165186"/>
      <w:bookmarkStart w:id="83" w:name="_Toc473803672"/>
      <w:bookmarkStart w:id="84" w:name="_Toc505201374"/>
      <w:r w:rsidRPr="009016A8">
        <w:rPr>
          <w:rFonts w:ascii="Calibri" w:hAnsi="Calibri"/>
        </w:rPr>
        <w:lastRenderedPageBreak/>
        <w:t>Field Trip #1 – Fundamentals (Clubhouse)</w:t>
      </w:r>
      <w:bookmarkEnd w:id="82"/>
      <w:bookmarkEnd w:id="83"/>
      <w:bookmarkEnd w:id="84"/>
    </w:p>
    <w:p w:rsidR="00FD711E" w:rsidRPr="009016A8" w:rsidRDefault="00FD711E" w:rsidP="00FD711E">
      <w:pPr>
        <w:pStyle w:val="Text"/>
        <w:tabs>
          <w:tab w:val="left" w:pos="1440"/>
          <w:tab w:val="left" w:pos="4320"/>
        </w:tabs>
        <w:suppressAutoHyphens/>
        <w:rPr>
          <w:rFonts w:ascii="Calibri" w:hAnsi="Calibri"/>
        </w:rPr>
      </w:pPr>
      <w:r w:rsidRPr="009016A8">
        <w:rPr>
          <w:rFonts w:ascii="Calibri" w:hAnsi="Calibri"/>
          <w:b/>
          <w:sz w:val="24"/>
          <w:szCs w:val="24"/>
        </w:rPr>
        <w:t>Time:</w:t>
      </w:r>
      <w:r w:rsidRPr="009016A8">
        <w:rPr>
          <w:rFonts w:ascii="Calibri" w:hAnsi="Calibri"/>
        </w:rPr>
        <w:tab/>
        <w:t>7:00 a.m. for instructors</w:t>
      </w:r>
      <w:r w:rsidRPr="009016A8">
        <w:rPr>
          <w:rFonts w:ascii="Calibri" w:hAnsi="Calibri"/>
        </w:rPr>
        <w:tab/>
        <w:t>8:00 a.m. for students</w:t>
      </w:r>
    </w:p>
    <w:p w:rsidR="00FD711E" w:rsidRPr="009016A8" w:rsidRDefault="00FD711E" w:rsidP="00FD711E">
      <w:pPr>
        <w:pStyle w:val="Text"/>
        <w:tabs>
          <w:tab w:val="left" w:pos="1440"/>
          <w:tab w:val="left" w:pos="4320"/>
        </w:tabs>
        <w:suppressAutoHyphens/>
        <w:ind w:left="1440" w:hanging="1440"/>
        <w:rPr>
          <w:rFonts w:ascii="Calibri" w:hAnsi="Calibri"/>
          <w:kern w:val="28"/>
        </w:rPr>
      </w:pPr>
      <w:r w:rsidRPr="009016A8">
        <w:rPr>
          <w:rFonts w:ascii="Calibri" w:hAnsi="Calibri"/>
          <w:b/>
          <w:sz w:val="24"/>
          <w:szCs w:val="24"/>
        </w:rPr>
        <w:t>Place:</w:t>
      </w:r>
      <w:r w:rsidRPr="009016A8">
        <w:rPr>
          <w:rFonts w:ascii="Calibri" w:hAnsi="Calibri"/>
        </w:rPr>
        <w:tab/>
        <w:t xml:space="preserve">Tacoma Clubhouse </w:t>
      </w:r>
    </w:p>
    <w:p w:rsidR="004863B9" w:rsidRPr="009016A8" w:rsidRDefault="004863B9" w:rsidP="00FD711E">
      <w:pPr>
        <w:pStyle w:val="bulletheading"/>
        <w:rPr>
          <w:rFonts w:ascii="Calibri" w:hAnsi="Calibri"/>
        </w:rPr>
      </w:pPr>
      <w:bookmarkStart w:id="85" w:name="_Toc505201375"/>
    </w:p>
    <w:p w:rsidR="00FD711E" w:rsidRPr="009016A8" w:rsidRDefault="00FD711E" w:rsidP="00FD711E">
      <w:pPr>
        <w:pStyle w:val="bulletheading"/>
        <w:rPr>
          <w:rFonts w:ascii="Calibri" w:hAnsi="Calibri"/>
          <w:sz w:val="24"/>
          <w:szCs w:val="24"/>
        </w:rPr>
      </w:pPr>
      <w:r w:rsidRPr="009016A8">
        <w:rPr>
          <w:rFonts w:ascii="Calibri" w:hAnsi="Calibri"/>
          <w:sz w:val="24"/>
          <w:szCs w:val="24"/>
        </w:rPr>
        <w:t>Purpose:</w:t>
      </w:r>
      <w:bookmarkEnd w:id="85"/>
    </w:p>
    <w:tbl>
      <w:tblPr>
        <w:tblW w:w="0" w:type="auto"/>
        <w:tblLayout w:type="fixed"/>
        <w:tblLook w:val="0000" w:firstRow="0" w:lastRow="0" w:firstColumn="0" w:lastColumn="0" w:noHBand="0" w:noVBand="0"/>
      </w:tblPr>
      <w:tblGrid>
        <w:gridCol w:w="4788"/>
        <w:gridCol w:w="4788"/>
      </w:tblGrid>
      <w:tr w:rsidR="00FD711E" w:rsidRPr="009016A8" w:rsidTr="00EC3FF5">
        <w:tc>
          <w:tcPr>
            <w:tcW w:w="4788" w:type="dxa"/>
          </w:tcPr>
          <w:p w:rsidR="00FD711E" w:rsidRPr="009016A8" w:rsidRDefault="00B80B5F" w:rsidP="00EC3FF5">
            <w:pPr>
              <w:pStyle w:val="Text"/>
              <w:suppressAutoHyphens/>
              <w:rPr>
                <w:rFonts w:ascii="Calibri" w:hAnsi="Calibri"/>
              </w:rPr>
            </w:pPr>
            <w:r>
              <w:rPr>
                <w:rFonts w:ascii="Calibri" w:hAnsi="Calibri"/>
              </w:rPr>
              <w:t>Practice knots</w:t>
            </w:r>
          </w:p>
        </w:tc>
        <w:tc>
          <w:tcPr>
            <w:tcW w:w="4788" w:type="dxa"/>
          </w:tcPr>
          <w:p w:rsidR="00FD711E" w:rsidRPr="009016A8" w:rsidRDefault="00FD711E" w:rsidP="00EC3FF5">
            <w:pPr>
              <w:pStyle w:val="Text"/>
              <w:suppressAutoHyphens/>
              <w:rPr>
                <w:rFonts w:ascii="Calibri" w:hAnsi="Calibri"/>
              </w:rPr>
            </w:pPr>
            <w:r w:rsidRPr="009016A8">
              <w:rPr>
                <w:rFonts w:ascii="Calibri" w:hAnsi="Calibri"/>
              </w:rPr>
              <w:t>Dis</w:t>
            </w:r>
            <w:r w:rsidR="00B80B5F">
              <w:rPr>
                <w:rFonts w:ascii="Calibri" w:hAnsi="Calibri"/>
              </w:rPr>
              <w:t xml:space="preserve">cuss </w:t>
            </w:r>
            <w:r w:rsidR="00584C0F" w:rsidRPr="009016A8">
              <w:rPr>
                <w:rFonts w:ascii="Calibri" w:hAnsi="Calibri"/>
              </w:rPr>
              <w:t>anchor systems</w:t>
            </w:r>
            <w:r w:rsidR="00B80B5F">
              <w:rPr>
                <w:rFonts w:ascii="Calibri" w:hAnsi="Calibri"/>
              </w:rPr>
              <w:t>, and how to attach to an anchor</w:t>
            </w:r>
          </w:p>
        </w:tc>
      </w:tr>
      <w:tr w:rsidR="00FD711E" w:rsidRPr="009016A8" w:rsidTr="00EC3FF5">
        <w:tc>
          <w:tcPr>
            <w:tcW w:w="4788" w:type="dxa"/>
          </w:tcPr>
          <w:p w:rsidR="00FD711E" w:rsidRPr="009016A8" w:rsidRDefault="00FD711E" w:rsidP="00EC3FF5">
            <w:pPr>
              <w:pStyle w:val="Text"/>
              <w:suppressAutoHyphens/>
              <w:rPr>
                <w:rFonts w:ascii="Calibri" w:hAnsi="Calibri"/>
              </w:rPr>
            </w:pPr>
            <w:r w:rsidRPr="009016A8">
              <w:rPr>
                <w:rFonts w:ascii="Calibri" w:hAnsi="Calibri"/>
              </w:rPr>
              <w:t>Practice prusiking</w:t>
            </w:r>
          </w:p>
        </w:tc>
        <w:tc>
          <w:tcPr>
            <w:tcW w:w="4788" w:type="dxa"/>
          </w:tcPr>
          <w:p w:rsidR="00FD711E" w:rsidRPr="009016A8" w:rsidRDefault="00B80B5F" w:rsidP="00EC3FF5">
            <w:pPr>
              <w:pStyle w:val="Text"/>
              <w:suppressAutoHyphens/>
              <w:rPr>
                <w:rFonts w:ascii="Calibri" w:hAnsi="Calibri"/>
              </w:rPr>
            </w:pPr>
            <w:r>
              <w:rPr>
                <w:rFonts w:ascii="Calibri" w:hAnsi="Calibri"/>
              </w:rPr>
              <w:t>Practice rope coiling and discuss rope care</w:t>
            </w:r>
          </w:p>
        </w:tc>
      </w:tr>
      <w:tr w:rsidR="00FD711E" w:rsidRPr="009016A8" w:rsidTr="00EC3FF5">
        <w:tc>
          <w:tcPr>
            <w:tcW w:w="4788" w:type="dxa"/>
          </w:tcPr>
          <w:p w:rsidR="00FD711E" w:rsidRPr="009016A8" w:rsidRDefault="00FD711E" w:rsidP="00EC3FF5">
            <w:pPr>
              <w:pStyle w:val="Text"/>
              <w:suppressAutoHyphens/>
              <w:rPr>
                <w:rFonts w:ascii="Calibri" w:hAnsi="Calibri"/>
              </w:rPr>
            </w:pPr>
            <w:r w:rsidRPr="009016A8">
              <w:rPr>
                <w:rFonts w:ascii="Calibri" w:hAnsi="Calibri"/>
              </w:rPr>
              <w:t>Practice belaying</w:t>
            </w:r>
          </w:p>
        </w:tc>
        <w:tc>
          <w:tcPr>
            <w:tcW w:w="4788" w:type="dxa"/>
          </w:tcPr>
          <w:p w:rsidR="00FD711E" w:rsidRPr="009016A8" w:rsidRDefault="00584C0F" w:rsidP="00EC3FF5">
            <w:pPr>
              <w:pStyle w:val="Text"/>
              <w:suppressAutoHyphens/>
              <w:rPr>
                <w:rFonts w:ascii="Calibri" w:hAnsi="Calibri"/>
              </w:rPr>
            </w:pPr>
            <w:r w:rsidRPr="009016A8">
              <w:rPr>
                <w:rFonts w:ascii="Calibri" w:hAnsi="Calibri"/>
              </w:rPr>
              <w:t>Practice Leader tie-off and belay escape</w:t>
            </w:r>
          </w:p>
        </w:tc>
      </w:tr>
    </w:tbl>
    <w:p w:rsidR="004863B9" w:rsidRPr="009016A8" w:rsidRDefault="004863B9" w:rsidP="00FD711E">
      <w:pPr>
        <w:pStyle w:val="bulletheading"/>
        <w:rPr>
          <w:rFonts w:ascii="Calibri" w:hAnsi="Calibri"/>
        </w:rPr>
      </w:pPr>
      <w:bookmarkStart w:id="86" w:name="_Toc505201376"/>
    </w:p>
    <w:p w:rsidR="00FD711E" w:rsidRPr="009016A8" w:rsidRDefault="00FD711E" w:rsidP="00FD711E">
      <w:pPr>
        <w:pStyle w:val="bulletheading"/>
        <w:rPr>
          <w:rFonts w:ascii="Calibri" w:hAnsi="Calibri"/>
          <w:sz w:val="24"/>
          <w:szCs w:val="24"/>
        </w:rPr>
      </w:pPr>
      <w:r w:rsidRPr="009016A8">
        <w:rPr>
          <w:rFonts w:ascii="Calibri" w:hAnsi="Calibri"/>
          <w:sz w:val="24"/>
          <w:szCs w:val="24"/>
        </w:rPr>
        <w:t>Instructor Equipment:</w:t>
      </w:r>
      <w:bookmarkEnd w:id="86"/>
    </w:p>
    <w:tbl>
      <w:tblPr>
        <w:tblW w:w="0" w:type="auto"/>
        <w:tblLayout w:type="fixed"/>
        <w:tblLook w:val="0000" w:firstRow="0" w:lastRow="0" w:firstColumn="0" w:lastColumn="0" w:noHBand="0" w:noVBand="0"/>
      </w:tblPr>
      <w:tblGrid>
        <w:gridCol w:w="3192"/>
        <w:gridCol w:w="3192"/>
        <w:gridCol w:w="3192"/>
      </w:tblGrid>
      <w:tr w:rsidR="00FD711E" w:rsidRPr="009016A8" w:rsidTr="00EC3FF5">
        <w:tc>
          <w:tcPr>
            <w:tcW w:w="3192" w:type="dxa"/>
          </w:tcPr>
          <w:p w:rsidR="00FD711E" w:rsidRPr="009016A8" w:rsidRDefault="00B32A98" w:rsidP="00EC3FF5">
            <w:pPr>
              <w:suppressAutoHyphens/>
              <w:spacing w:after="40"/>
              <w:rPr>
                <w:rFonts w:ascii="Calibri" w:hAnsi="Calibri"/>
              </w:rPr>
            </w:pPr>
            <w:r>
              <w:rPr>
                <w:rFonts w:ascii="Calibri" w:hAnsi="Calibri"/>
              </w:rPr>
              <w:t>Ten essential s</w:t>
            </w:r>
            <w:r w:rsidR="00FD711E" w:rsidRPr="009016A8">
              <w:rPr>
                <w:rFonts w:ascii="Calibri" w:hAnsi="Calibri"/>
              </w:rPr>
              <w:t>ystems</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Carabiners (including locking)</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Helmet (for student use)</w:t>
            </w:r>
          </w:p>
        </w:tc>
      </w:tr>
      <w:tr w:rsidR="00FD711E" w:rsidRPr="009016A8" w:rsidTr="00EC3FF5">
        <w:tc>
          <w:tcPr>
            <w:tcW w:w="3192" w:type="dxa"/>
          </w:tcPr>
          <w:p w:rsidR="00FD711E" w:rsidRPr="009016A8" w:rsidRDefault="00FD711E" w:rsidP="00EC3FF5">
            <w:pPr>
              <w:suppressAutoHyphens/>
              <w:spacing w:after="40"/>
              <w:rPr>
                <w:rFonts w:ascii="Calibri" w:hAnsi="Calibri"/>
              </w:rPr>
            </w:pPr>
            <w:r w:rsidRPr="009016A8">
              <w:rPr>
                <w:rFonts w:ascii="Calibri" w:hAnsi="Calibri"/>
              </w:rPr>
              <w:t>Mountaineering boots</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Slings (for belay anchors)</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Belay gloves</w:t>
            </w:r>
          </w:p>
        </w:tc>
      </w:tr>
      <w:tr w:rsidR="00FD711E" w:rsidRPr="009016A8" w:rsidTr="00EC3FF5">
        <w:tc>
          <w:tcPr>
            <w:tcW w:w="3192" w:type="dxa"/>
          </w:tcPr>
          <w:p w:rsidR="00FD711E" w:rsidRPr="009016A8" w:rsidRDefault="00FD711E" w:rsidP="00EC3FF5">
            <w:pPr>
              <w:suppressAutoHyphens/>
              <w:spacing w:after="40"/>
              <w:rPr>
                <w:rFonts w:ascii="Calibri" w:hAnsi="Calibri"/>
              </w:rPr>
            </w:pPr>
            <w:r w:rsidRPr="009016A8">
              <w:rPr>
                <w:rFonts w:ascii="Calibri" w:hAnsi="Calibri"/>
              </w:rPr>
              <w:t>Seat &amp; chest harness</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Leader tie off</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Pen/pencil</w:t>
            </w:r>
          </w:p>
        </w:tc>
      </w:tr>
      <w:tr w:rsidR="00FD711E" w:rsidRPr="009016A8" w:rsidTr="00EC3FF5">
        <w:tc>
          <w:tcPr>
            <w:tcW w:w="3192" w:type="dxa"/>
          </w:tcPr>
          <w:p w:rsidR="00FD711E" w:rsidRPr="009016A8" w:rsidRDefault="00FD711E" w:rsidP="00EC3FF5">
            <w:pPr>
              <w:suppressAutoHyphens/>
              <w:spacing w:after="40"/>
              <w:rPr>
                <w:rFonts w:ascii="Calibri" w:hAnsi="Calibri"/>
              </w:rPr>
            </w:pPr>
            <w:r w:rsidRPr="009016A8">
              <w:rPr>
                <w:rFonts w:ascii="Calibri" w:hAnsi="Calibri"/>
              </w:rPr>
              <w:t>Pear-shaped locking carabiner</w:t>
            </w:r>
          </w:p>
        </w:tc>
        <w:tc>
          <w:tcPr>
            <w:tcW w:w="3192" w:type="dxa"/>
          </w:tcPr>
          <w:p w:rsidR="00FD711E" w:rsidRPr="009016A8" w:rsidRDefault="00FD711E" w:rsidP="00EC3FF5">
            <w:pPr>
              <w:suppressAutoHyphens/>
              <w:spacing w:after="40"/>
              <w:rPr>
                <w:rFonts w:ascii="Calibri" w:hAnsi="Calibri"/>
              </w:rPr>
            </w:pPr>
            <w:r w:rsidRPr="009016A8">
              <w:rPr>
                <w:rFonts w:ascii="Calibri" w:hAnsi="Calibri"/>
              </w:rPr>
              <w:t>Texas prusiks</w:t>
            </w:r>
          </w:p>
        </w:tc>
        <w:tc>
          <w:tcPr>
            <w:tcW w:w="3192" w:type="dxa"/>
          </w:tcPr>
          <w:p w:rsidR="00FD711E" w:rsidRPr="009016A8" w:rsidRDefault="00FD711E" w:rsidP="00EC3FF5">
            <w:pPr>
              <w:suppressAutoHyphens/>
              <w:spacing w:after="40"/>
              <w:rPr>
                <w:rFonts w:ascii="Calibri" w:hAnsi="Calibri"/>
                <w:i/>
              </w:rPr>
            </w:pPr>
            <w:r w:rsidRPr="009016A8">
              <w:rPr>
                <w:rFonts w:ascii="Calibri" w:hAnsi="Calibri"/>
                <w:i/>
              </w:rPr>
              <w:t>Field Trip Instructor Manual</w:t>
            </w:r>
          </w:p>
        </w:tc>
      </w:tr>
      <w:tr w:rsidR="00FD711E" w:rsidRPr="009016A8" w:rsidTr="00EC3FF5">
        <w:tc>
          <w:tcPr>
            <w:tcW w:w="3192" w:type="dxa"/>
          </w:tcPr>
          <w:p w:rsidR="00FD711E" w:rsidRPr="009016A8" w:rsidRDefault="00FD711E" w:rsidP="00EC3FF5">
            <w:pPr>
              <w:suppressAutoHyphens/>
              <w:spacing w:after="40"/>
              <w:rPr>
                <w:rFonts w:ascii="Calibri" w:hAnsi="Calibri"/>
              </w:rPr>
            </w:pPr>
            <w:r w:rsidRPr="009016A8">
              <w:rPr>
                <w:rFonts w:ascii="Calibri" w:hAnsi="Calibri"/>
              </w:rPr>
              <w:t>Belay device</w:t>
            </w:r>
          </w:p>
        </w:tc>
        <w:tc>
          <w:tcPr>
            <w:tcW w:w="3192" w:type="dxa"/>
          </w:tcPr>
          <w:p w:rsidR="00FD711E" w:rsidRPr="009016A8" w:rsidRDefault="00FD711E" w:rsidP="00EC3FF5">
            <w:pPr>
              <w:suppressAutoHyphens/>
              <w:spacing w:after="40"/>
              <w:rPr>
                <w:rFonts w:ascii="Calibri" w:hAnsi="Calibri"/>
              </w:rPr>
            </w:pPr>
            <w:proofErr w:type="spellStart"/>
            <w:r w:rsidRPr="009016A8">
              <w:rPr>
                <w:rFonts w:ascii="Calibri" w:hAnsi="Calibri"/>
              </w:rPr>
              <w:t>Perlon</w:t>
            </w:r>
            <w:proofErr w:type="spellEnd"/>
            <w:r w:rsidRPr="009016A8">
              <w:rPr>
                <w:rFonts w:ascii="Calibri" w:hAnsi="Calibri"/>
              </w:rPr>
              <w:t>/webbing (to demo knots)</w:t>
            </w:r>
          </w:p>
        </w:tc>
        <w:tc>
          <w:tcPr>
            <w:tcW w:w="3192" w:type="dxa"/>
          </w:tcPr>
          <w:p w:rsidR="00FD711E" w:rsidRPr="009016A8" w:rsidRDefault="00FD711E" w:rsidP="00EC3FF5">
            <w:pPr>
              <w:suppressAutoHyphens/>
              <w:spacing w:after="40"/>
              <w:rPr>
                <w:rFonts w:ascii="Calibri" w:hAnsi="Calibri"/>
              </w:rPr>
            </w:pPr>
          </w:p>
        </w:tc>
      </w:tr>
    </w:tbl>
    <w:p w:rsidR="00FD711E" w:rsidRPr="009016A8" w:rsidRDefault="00FD711E" w:rsidP="000D642B">
      <w:pPr>
        <w:pStyle w:val="Bulletedheading2"/>
        <w:pBdr>
          <w:bottom w:val="single" w:sz="6" w:space="0" w:color="auto"/>
        </w:pBdr>
        <w:rPr>
          <w:rFonts w:ascii="Calibri" w:hAnsi="Calibri"/>
          <w:sz w:val="24"/>
          <w:szCs w:val="24"/>
        </w:rPr>
      </w:pPr>
    </w:p>
    <w:p w:rsidR="000D642B" w:rsidRPr="009016A8" w:rsidRDefault="000D642B" w:rsidP="000D642B">
      <w:pPr>
        <w:pStyle w:val="bulletheading"/>
        <w:rPr>
          <w:rFonts w:ascii="Calibri" w:hAnsi="Calibri"/>
          <w:sz w:val="24"/>
          <w:szCs w:val="24"/>
        </w:rPr>
      </w:pPr>
      <w:bookmarkStart w:id="87" w:name="_Toc505201378"/>
      <w:r w:rsidRPr="009016A8">
        <w:rPr>
          <w:rFonts w:ascii="Calibri" w:hAnsi="Calibri"/>
          <w:sz w:val="24"/>
          <w:szCs w:val="24"/>
        </w:rPr>
        <w:t>Instructions:</w:t>
      </w:r>
    </w:p>
    <w:p w:rsidR="000D642B" w:rsidRDefault="000D642B" w:rsidP="00FD711E">
      <w:pPr>
        <w:pStyle w:val="bulletheading"/>
        <w:rPr>
          <w:rFonts w:ascii="Calibri" w:hAnsi="Calibri"/>
        </w:rPr>
      </w:pPr>
    </w:p>
    <w:p w:rsidR="00FD711E" w:rsidRPr="000D642B" w:rsidRDefault="00FD711E" w:rsidP="00FD711E">
      <w:pPr>
        <w:pStyle w:val="bulletheading"/>
        <w:rPr>
          <w:rFonts w:ascii="Calibri" w:hAnsi="Calibri"/>
          <w:sz w:val="22"/>
          <w:szCs w:val="22"/>
        </w:rPr>
      </w:pPr>
      <w:r w:rsidRPr="000D642B">
        <w:rPr>
          <w:rFonts w:ascii="Calibri" w:hAnsi="Calibri"/>
          <w:sz w:val="22"/>
          <w:szCs w:val="22"/>
        </w:rPr>
        <w:t>General</w:t>
      </w:r>
      <w:bookmarkEnd w:id="87"/>
    </w:p>
    <w:p w:rsidR="00FD711E" w:rsidRPr="001C539D" w:rsidRDefault="00FD711E" w:rsidP="001C539D">
      <w:pPr>
        <w:pStyle w:val="Numberbullet"/>
        <w:numPr>
          <w:ilvl w:val="0"/>
          <w:numId w:val="18"/>
        </w:numPr>
        <w:tabs>
          <w:tab w:val="clear" w:pos="360"/>
          <w:tab w:val="clear" w:pos="1080"/>
        </w:tabs>
        <w:suppressAutoHyphens/>
        <w:jc w:val="left"/>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00E16683" w:rsidRPr="009016A8">
        <w:rPr>
          <w:rFonts w:ascii="Calibri" w:hAnsi="Calibri"/>
        </w:rPr>
        <w:t xml:space="preserve"> prior to beginning the activities of the </w:t>
      </w:r>
      <w:r w:rsidRPr="009016A8">
        <w:rPr>
          <w:rFonts w:ascii="Calibri" w:hAnsi="Calibri"/>
        </w:rPr>
        <w:t>field trip</w:t>
      </w:r>
      <w:r w:rsidR="00E16683" w:rsidRPr="009016A8">
        <w:rPr>
          <w:rFonts w:ascii="Calibri" w:hAnsi="Calibri"/>
        </w:rPr>
        <w:t>.</w:t>
      </w:r>
      <w:r w:rsidRPr="009016A8">
        <w:rPr>
          <w:rFonts w:ascii="Calibri" w:hAnsi="Calibri"/>
        </w:rPr>
        <w:t xml:space="preserve"> </w:t>
      </w:r>
      <w:r w:rsidR="00B32A98">
        <w:rPr>
          <w:rFonts w:ascii="Calibri" w:hAnsi="Calibri"/>
        </w:rPr>
        <w:t>Students may still be learning the knots, be prepared to assist/demonstrate them for each activity.</w:t>
      </w:r>
    </w:p>
    <w:p w:rsidR="006F18F5" w:rsidRPr="009016A8" w:rsidRDefault="006F18F5" w:rsidP="009016A8">
      <w:pPr>
        <w:pStyle w:val="NumberbulletLL"/>
        <w:numPr>
          <w:ilvl w:val="0"/>
          <w:numId w:val="18"/>
        </w:numPr>
        <w:tabs>
          <w:tab w:val="clear" w:pos="360"/>
          <w:tab w:val="clear" w:pos="1080"/>
        </w:tabs>
        <w:suppressAutoHyphens/>
        <w:jc w:val="left"/>
        <w:rPr>
          <w:rFonts w:ascii="Calibri" w:hAnsi="Calibri"/>
        </w:rPr>
      </w:pPr>
      <w:r w:rsidRPr="009016A8">
        <w:rPr>
          <w:rFonts w:ascii="Calibri" w:hAnsi="Calibri"/>
          <w:b/>
        </w:rPr>
        <w:t>Double check all</w:t>
      </w:r>
      <w:r w:rsidRPr="009016A8">
        <w:rPr>
          <w:rFonts w:ascii="Calibri" w:hAnsi="Calibri"/>
        </w:rPr>
        <w:t xml:space="preserve"> </w:t>
      </w:r>
      <w:r w:rsidRPr="009016A8">
        <w:rPr>
          <w:rFonts w:ascii="Calibri" w:hAnsi="Calibri"/>
          <w:b/>
        </w:rPr>
        <w:t>harnesses</w:t>
      </w:r>
      <w:r w:rsidR="001C539D">
        <w:rPr>
          <w:rFonts w:ascii="Calibri" w:hAnsi="Calibri"/>
          <w:b/>
        </w:rPr>
        <w:t xml:space="preserve"> and helmets</w:t>
      </w:r>
      <w:r w:rsidRPr="009016A8">
        <w:rPr>
          <w:rFonts w:ascii="Calibri" w:hAnsi="Calibri"/>
        </w:rPr>
        <w:t xml:space="preserve"> to ensure the students are wearing them properly prior to permitting a student to belay or prusik. </w:t>
      </w:r>
    </w:p>
    <w:p w:rsidR="006F18F5" w:rsidRPr="009016A8" w:rsidRDefault="001C539D" w:rsidP="009016A8">
      <w:pPr>
        <w:pStyle w:val="Numberbullet"/>
        <w:numPr>
          <w:ilvl w:val="0"/>
          <w:numId w:val="18"/>
        </w:numPr>
        <w:tabs>
          <w:tab w:val="clear" w:pos="360"/>
          <w:tab w:val="clear" w:pos="1080"/>
        </w:tabs>
        <w:suppressAutoHyphens/>
        <w:jc w:val="left"/>
        <w:rPr>
          <w:rFonts w:ascii="Calibri" w:hAnsi="Calibri"/>
        </w:rPr>
      </w:pPr>
      <w:r>
        <w:rPr>
          <w:rFonts w:ascii="Calibri" w:hAnsi="Calibri"/>
        </w:rPr>
        <w:t xml:space="preserve">Students are required to </w:t>
      </w:r>
      <w:r w:rsidR="006F18F5" w:rsidRPr="001C539D">
        <w:rPr>
          <w:rFonts w:ascii="Calibri" w:hAnsi="Calibri"/>
        </w:rPr>
        <w:t>wear gloves</w:t>
      </w:r>
      <w:r w:rsidR="006F18F5" w:rsidRPr="009016A8">
        <w:rPr>
          <w:rFonts w:ascii="Calibri" w:hAnsi="Calibri"/>
        </w:rPr>
        <w:t xml:space="preserve"> for all belays.</w:t>
      </w:r>
    </w:p>
    <w:p w:rsidR="006F18F5" w:rsidRPr="009016A8" w:rsidRDefault="006F18F5" w:rsidP="009016A8">
      <w:pPr>
        <w:pStyle w:val="Numberbullet"/>
        <w:numPr>
          <w:ilvl w:val="0"/>
          <w:numId w:val="18"/>
        </w:numPr>
        <w:tabs>
          <w:tab w:val="clear" w:pos="360"/>
          <w:tab w:val="clear" w:pos="1080"/>
        </w:tabs>
        <w:suppressAutoHyphens/>
        <w:jc w:val="left"/>
        <w:rPr>
          <w:rFonts w:ascii="Calibri" w:hAnsi="Calibri"/>
        </w:rPr>
      </w:pPr>
      <w:r w:rsidRPr="009016A8">
        <w:rPr>
          <w:rFonts w:ascii="Calibri" w:hAnsi="Calibri"/>
        </w:rPr>
        <w:t>Belaying, prusiking, and leader tie-off with belay escape are the most important activities</w:t>
      </w:r>
      <w:r w:rsidR="001C539D">
        <w:rPr>
          <w:rFonts w:ascii="Calibri" w:hAnsi="Calibri"/>
        </w:rPr>
        <w:t xml:space="preserve"> of the field trip</w:t>
      </w:r>
      <w:r w:rsidRPr="009016A8">
        <w:rPr>
          <w:rFonts w:ascii="Calibri" w:hAnsi="Calibri"/>
        </w:rPr>
        <w:t xml:space="preserve">. </w:t>
      </w:r>
      <w:r w:rsidR="00B32A98">
        <w:rPr>
          <w:rFonts w:ascii="Calibri" w:hAnsi="Calibri"/>
        </w:rPr>
        <w:t>Complete</w:t>
      </w:r>
      <w:r w:rsidR="001C539D">
        <w:rPr>
          <w:rFonts w:ascii="Calibri" w:hAnsi="Calibri"/>
        </w:rPr>
        <w:t xml:space="preserve"> Ten Essential Systems, knots, rope coiling, etc. in</w:t>
      </w:r>
      <w:r w:rsidR="00B32A98">
        <w:rPr>
          <w:rFonts w:ascii="Calibri" w:hAnsi="Calibri"/>
        </w:rPr>
        <w:t xml:space="preserve"> </w:t>
      </w:r>
      <w:r w:rsidR="001C539D">
        <w:rPr>
          <w:rFonts w:ascii="Calibri" w:hAnsi="Calibri"/>
        </w:rPr>
        <w:t xml:space="preserve">between primary activities. </w:t>
      </w:r>
    </w:p>
    <w:p w:rsidR="00FD711E" w:rsidRPr="009016A8" w:rsidRDefault="00FD711E" w:rsidP="009016A8">
      <w:pPr>
        <w:pStyle w:val="Numberbullet"/>
        <w:numPr>
          <w:ilvl w:val="0"/>
          <w:numId w:val="18"/>
        </w:numPr>
        <w:tabs>
          <w:tab w:val="clear" w:pos="360"/>
          <w:tab w:val="clear" w:pos="1080"/>
        </w:tabs>
        <w:suppressAutoHyphens/>
        <w:jc w:val="left"/>
        <w:rPr>
          <w:rFonts w:ascii="Calibri" w:hAnsi="Calibri"/>
        </w:rPr>
      </w:pPr>
      <w:r w:rsidRPr="009016A8">
        <w:rPr>
          <w:rFonts w:ascii="Calibri" w:hAnsi="Calibri"/>
          <w:b/>
        </w:rPr>
        <w:t>Stress safety:</w:t>
      </w:r>
      <w:r w:rsidRPr="009016A8">
        <w:rPr>
          <w:rFonts w:ascii="Calibri" w:hAnsi="Calibri"/>
        </w:rPr>
        <w:t xml:space="preserve">  use the knot, belay and prusik instruction to reinforce this.</w:t>
      </w:r>
    </w:p>
    <w:p w:rsidR="00FD711E" w:rsidRPr="009016A8" w:rsidRDefault="00FD711E" w:rsidP="009016A8">
      <w:pPr>
        <w:pStyle w:val="Numberbullet"/>
        <w:numPr>
          <w:ilvl w:val="0"/>
          <w:numId w:val="18"/>
        </w:numPr>
        <w:tabs>
          <w:tab w:val="clear" w:pos="360"/>
          <w:tab w:val="clear" w:pos="1080"/>
        </w:tabs>
        <w:suppressAutoHyphens/>
        <w:jc w:val="left"/>
        <w:rPr>
          <w:rFonts w:ascii="Calibri" w:hAnsi="Calibri"/>
        </w:rPr>
      </w:pPr>
      <w:r w:rsidRPr="009016A8">
        <w:rPr>
          <w:rFonts w:ascii="Calibri" w:hAnsi="Calibri"/>
        </w:rPr>
        <w:t>Students are to keep their pack</w:t>
      </w:r>
      <w:r w:rsidR="001C539D">
        <w:rPr>
          <w:rFonts w:ascii="Calibri" w:hAnsi="Calibri"/>
        </w:rPr>
        <w:t>/equipment</w:t>
      </w:r>
      <w:r w:rsidRPr="009016A8">
        <w:rPr>
          <w:rFonts w:ascii="Calibri" w:hAnsi="Calibri"/>
        </w:rPr>
        <w:t xml:space="preserve"> with them at all times. </w:t>
      </w:r>
      <w:r w:rsidR="00540E87" w:rsidRPr="009016A8">
        <w:rPr>
          <w:rFonts w:ascii="Calibri" w:hAnsi="Calibri"/>
        </w:rPr>
        <w:t>If anyone leaves it behind, have them go</w:t>
      </w:r>
      <w:r w:rsidRPr="009016A8">
        <w:rPr>
          <w:rFonts w:ascii="Calibri" w:hAnsi="Calibri"/>
        </w:rPr>
        <w:t xml:space="preserve"> get it.</w:t>
      </w:r>
    </w:p>
    <w:p w:rsidR="00FD711E" w:rsidRPr="009016A8" w:rsidRDefault="00FD711E" w:rsidP="009016A8">
      <w:pPr>
        <w:pStyle w:val="NumberbulletLL"/>
        <w:numPr>
          <w:ilvl w:val="0"/>
          <w:numId w:val="18"/>
        </w:numPr>
        <w:tabs>
          <w:tab w:val="clear" w:pos="360"/>
          <w:tab w:val="clear" w:pos="1080"/>
        </w:tabs>
        <w:suppressAutoHyphens/>
        <w:jc w:val="left"/>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w:t>
      </w:r>
      <w:r w:rsidR="001C539D">
        <w:rPr>
          <w:rFonts w:ascii="Calibri" w:hAnsi="Calibri"/>
        </w:rPr>
        <w:t>ader.</w:t>
      </w:r>
    </w:p>
    <w:p w:rsidR="006F18F5" w:rsidRPr="009016A8" w:rsidRDefault="006F18F5" w:rsidP="00FD711E">
      <w:pPr>
        <w:pStyle w:val="bulletheading"/>
        <w:rPr>
          <w:rFonts w:ascii="Calibri" w:hAnsi="Calibri"/>
        </w:rPr>
      </w:pPr>
    </w:p>
    <w:p w:rsidR="00540E87" w:rsidRPr="000D642B" w:rsidRDefault="00540E87" w:rsidP="00540E87">
      <w:pPr>
        <w:pStyle w:val="bulletheading"/>
        <w:rPr>
          <w:rFonts w:ascii="Calibri" w:hAnsi="Calibri"/>
          <w:sz w:val="22"/>
          <w:szCs w:val="22"/>
        </w:rPr>
      </w:pPr>
      <w:bookmarkStart w:id="88" w:name="_Toc505201379"/>
      <w:r w:rsidRPr="000D642B">
        <w:rPr>
          <w:rFonts w:ascii="Calibri" w:hAnsi="Calibri"/>
          <w:sz w:val="22"/>
          <w:szCs w:val="22"/>
        </w:rPr>
        <w:t>Clothing/Equipment</w:t>
      </w:r>
      <w:bookmarkEnd w:id="88"/>
    </w:p>
    <w:p w:rsidR="00540E87" w:rsidRPr="00540E87" w:rsidRDefault="00540E87" w:rsidP="00540E87">
      <w:pPr>
        <w:pStyle w:val="Text"/>
        <w:suppressAutoHyphens/>
        <w:rPr>
          <w:rFonts w:ascii="Calibri" w:hAnsi="Calibri"/>
        </w:rPr>
      </w:pPr>
      <w:r>
        <w:rPr>
          <w:rFonts w:ascii="Calibri" w:hAnsi="Calibri"/>
        </w:rPr>
        <w:t>Student must have</w:t>
      </w:r>
      <w:r w:rsidR="000D642B">
        <w:rPr>
          <w:rFonts w:ascii="Calibri" w:hAnsi="Calibri"/>
        </w:rPr>
        <w:t>,</w:t>
      </w:r>
      <w:r>
        <w:rPr>
          <w:rFonts w:ascii="Calibri" w:hAnsi="Calibri"/>
        </w:rPr>
        <w:t xml:space="preserve"> </w:t>
      </w:r>
      <w:r w:rsidR="000D642B">
        <w:rPr>
          <w:rFonts w:ascii="Calibri" w:hAnsi="Calibri"/>
        </w:rPr>
        <w:t xml:space="preserve">at a minimum, </w:t>
      </w:r>
      <w:r>
        <w:rPr>
          <w:rFonts w:ascii="Calibri" w:hAnsi="Calibri"/>
        </w:rPr>
        <w:t>sturdy hiking</w:t>
      </w:r>
      <w:r w:rsidRPr="00540E87">
        <w:rPr>
          <w:rFonts w:ascii="Calibri" w:hAnsi="Calibri"/>
        </w:rPr>
        <w:t xml:space="preserve"> boots</w:t>
      </w:r>
      <w:r w:rsidR="000D642B">
        <w:rPr>
          <w:rFonts w:ascii="Calibri" w:hAnsi="Calibri"/>
        </w:rPr>
        <w:t xml:space="preserve"> (</w:t>
      </w:r>
      <w:r>
        <w:rPr>
          <w:rFonts w:ascii="Calibri" w:hAnsi="Calibri"/>
        </w:rPr>
        <w:t>mountaineering boots</w:t>
      </w:r>
      <w:r w:rsidR="000D642B">
        <w:rPr>
          <w:rFonts w:ascii="Calibri" w:hAnsi="Calibri"/>
        </w:rPr>
        <w:t xml:space="preserve"> are not required until FT 2</w:t>
      </w:r>
      <w:r>
        <w:rPr>
          <w:rFonts w:ascii="Calibri" w:hAnsi="Calibri"/>
        </w:rPr>
        <w:t>)</w:t>
      </w:r>
      <w:r w:rsidRPr="00540E87">
        <w:rPr>
          <w:rFonts w:ascii="Calibri" w:hAnsi="Calibri"/>
        </w:rPr>
        <w:t xml:space="preserve"> and clothing to provide a sufficient level of protection under all reasonable weather conditions. Student m</w:t>
      </w:r>
      <w:r>
        <w:rPr>
          <w:rFonts w:ascii="Calibri" w:hAnsi="Calibri"/>
        </w:rPr>
        <w:t>ust have all required equipment</w:t>
      </w:r>
      <w:r w:rsidRPr="00540E87">
        <w:rPr>
          <w:rFonts w:ascii="Calibri" w:hAnsi="Calibri"/>
        </w:rPr>
        <w:t>.</w:t>
      </w:r>
    </w:p>
    <w:p w:rsidR="00540E87" w:rsidRPr="00540E87" w:rsidRDefault="00540E87" w:rsidP="00540E87">
      <w:pPr>
        <w:pStyle w:val="Text"/>
        <w:suppressAutoHyphens/>
        <w:rPr>
          <w:rFonts w:ascii="Calibri" w:hAnsi="Calibri"/>
          <w:b/>
        </w:rPr>
      </w:pPr>
      <w:r w:rsidRPr="00540E87">
        <w:rPr>
          <w:rFonts w:ascii="Calibri" w:hAnsi="Calibri"/>
          <w:b/>
        </w:rPr>
        <w:t>Performance Standards</w:t>
      </w:r>
    </w:p>
    <w:p w:rsidR="00540E87" w:rsidRPr="00540E87" w:rsidRDefault="00540E87" w:rsidP="009016A8">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Has all necessary clothing and required equipment.</w:t>
      </w:r>
    </w:p>
    <w:p w:rsidR="00540E87" w:rsidRDefault="00540E87" w:rsidP="009016A8">
      <w:pPr>
        <w:pStyle w:val="Text"/>
        <w:numPr>
          <w:ilvl w:val="0"/>
          <w:numId w:val="11"/>
        </w:numPr>
        <w:suppressAutoHyphens/>
        <w:rPr>
          <w:rFonts w:ascii="Calibri" w:hAnsi="Calibri"/>
        </w:rPr>
      </w:pPr>
      <w:r w:rsidRPr="00540E87">
        <w:rPr>
          <w:rFonts w:ascii="Calibri" w:hAnsi="Calibri"/>
          <w:b/>
        </w:rPr>
        <w:t>Not Safe:</w:t>
      </w:r>
      <w:r w:rsidRPr="00540E87">
        <w:rPr>
          <w:rFonts w:ascii="Calibri" w:hAnsi="Calibri"/>
        </w:rPr>
        <w:t xml:space="preserve">  Does not have adequate clothing or all required equipment. Student will not be permitted to participate in the field trip</w:t>
      </w:r>
      <w:r w:rsidR="00B32A98">
        <w:rPr>
          <w:rFonts w:ascii="Calibri" w:hAnsi="Calibri"/>
        </w:rPr>
        <w:t xml:space="preserve"> (r</w:t>
      </w:r>
      <w:r w:rsidRPr="00540E87">
        <w:rPr>
          <w:rFonts w:ascii="Calibri" w:hAnsi="Calibri"/>
        </w:rPr>
        <w:t>efer to field trip leader)</w:t>
      </w:r>
      <w:r w:rsidR="00B32A98">
        <w:rPr>
          <w:rFonts w:ascii="Calibri" w:hAnsi="Calibri"/>
        </w:rPr>
        <w:t>.</w:t>
      </w:r>
    </w:p>
    <w:p w:rsidR="00540E87" w:rsidRPr="00540E87" w:rsidRDefault="00540E87" w:rsidP="00540E87">
      <w:pPr>
        <w:pStyle w:val="Text"/>
        <w:suppressAutoHyphens/>
        <w:ind w:left="360"/>
        <w:rPr>
          <w:rFonts w:ascii="Calibri" w:hAnsi="Calibri"/>
        </w:rPr>
      </w:pPr>
    </w:p>
    <w:p w:rsidR="00540E87" w:rsidRPr="000D642B" w:rsidRDefault="00540E87" w:rsidP="00540E87">
      <w:pPr>
        <w:pStyle w:val="bulletheading"/>
        <w:rPr>
          <w:rFonts w:ascii="Calibri" w:hAnsi="Calibri"/>
          <w:sz w:val="22"/>
          <w:szCs w:val="22"/>
        </w:rPr>
      </w:pPr>
      <w:bookmarkStart w:id="89" w:name="_Toc505201380"/>
      <w:r w:rsidRPr="000D642B">
        <w:rPr>
          <w:rFonts w:ascii="Calibri" w:hAnsi="Calibri"/>
          <w:sz w:val="22"/>
          <w:szCs w:val="22"/>
        </w:rPr>
        <w:t>Ten Essential Systems</w:t>
      </w:r>
      <w:bookmarkEnd w:id="89"/>
    </w:p>
    <w:p w:rsidR="00540E87" w:rsidRPr="00540E87" w:rsidRDefault="00540E87" w:rsidP="00540E87">
      <w:pPr>
        <w:pStyle w:val="Text"/>
        <w:suppressAutoHyphens/>
        <w:rPr>
          <w:rFonts w:ascii="Calibri" w:hAnsi="Calibri"/>
        </w:rPr>
      </w:pPr>
      <w:r w:rsidRPr="00540E87">
        <w:rPr>
          <w:rFonts w:ascii="Calibri" w:hAnsi="Calibri"/>
        </w:rPr>
        <w:t>Have all of the students in your group get out their Ten Essential Systems. Have an open discussion on what are appropriate items and the importance of each.</w:t>
      </w:r>
    </w:p>
    <w:p w:rsidR="00540E87" w:rsidRPr="00540E87" w:rsidRDefault="00540E87" w:rsidP="00540E87">
      <w:pPr>
        <w:pStyle w:val="Text"/>
        <w:suppressAutoHyphens/>
        <w:rPr>
          <w:rFonts w:ascii="Calibri" w:hAnsi="Calibri"/>
          <w:b/>
        </w:rPr>
      </w:pPr>
      <w:r w:rsidRPr="00540E87">
        <w:rPr>
          <w:rFonts w:ascii="Calibri" w:hAnsi="Calibri"/>
          <w:b/>
        </w:rPr>
        <w:lastRenderedPageBreak/>
        <w:t>Performance Standards</w:t>
      </w:r>
    </w:p>
    <w:p w:rsidR="00540E87" w:rsidRPr="00540E87" w:rsidRDefault="00540E87" w:rsidP="00540E87">
      <w:pPr>
        <w:pStyle w:val="Text"/>
        <w:suppressAutoHyphens/>
        <w:rPr>
          <w:rFonts w:ascii="Calibri" w:hAnsi="Calibri"/>
        </w:rPr>
      </w:pPr>
      <w:r w:rsidRPr="00540E87">
        <w:rPr>
          <w:rFonts w:ascii="Calibri" w:hAnsi="Calibri"/>
        </w:rPr>
        <w:t xml:space="preserve">Students should be </w:t>
      </w:r>
      <w:proofErr w:type="gramStart"/>
      <w:r w:rsidRPr="00540E87">
        <w:rPr>
          <w:rFonts w:ascii="Calibri" w:hAnsi="Calibri"/>
        </w:rPr>
        <w:t>making an effort</w:t>
      </w:r>
      <w:proofErr w:type="gramEnd"/>
      <w:r w:rsidRPr="00540E87">
        <w:rPr>
          <w:rFonts w:ascii="Calibri" w:hAnsi="Calibri"/>
        </w:rPr>
        <w:t xml:space="preserve"> to acquire all required items. They are not expected to have a complete set at this time.</w:t>
      </w:r>
    </w:p>
    <w:p w:rsidR="00540E87" w:rsidRPr="00540E87" w:rsidRDefault="00540E87" w:rsidP="006265EB">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Has all required items</w:t>
      </w:r>
      <w:r w:rsidR="00075D0B">
        <w:rPr>
          <w:rFonts w:ascii="Calibri" w:hAnsi="Calibri"/>
        </w:rPr>
        <w:t xml:space="preserve">, and in </w:t>
      </w:r>
      <w:r w:rsidRPr="00540E87">
        <w:rPr>
          <w:rFonts w:ascii="Calibri" w:hAnsi="Calibri"/>
        </w:rPr>
        <w:t>sufficient quantities.</w:t>
      </w:r>
    </w:p>
    <w:p w:rsidR="00540E87" w:rsidRPr="00540E87" w:rsidRDefault="00540E87" w:rsidP="009016A8">
      <w:pPr>
        <w:pStyle w:val="Text"/>
        <w:numPr>
          <w:ilvl w:val="0"/>
          <w:numId w:val="11"/>
        </w:numPr>
        <w:suppressAutoHyphens/>
        <w:rPr>
          <w:rFonts w:ascii="Calibri" w:hAnsi="Calibri"/>
        </w:rPr>
      </w:pPr>
      <w:r w:rsidRPr="00540E87">
        <w:rPr>
          <w:rFonts w:ascii="Calibri" w:hAnsi="Calibri"/>
          <w:b/>
        </w:rPr>
        <w:t>Not Safe:</w:t>
      </w:r>
      <w:r w:rsidR="00B32A98">
        <w:rPr>
          <w:rFonts w:ascii="Calibri" w:hAnsi="Calibri"/>
        </w:rPr>
        <w:t xml:space="preserve">  Has few required items (refer to field trip leader</w:t>
      </w:r>
      <w:r w:rsidRPr="00540E87">
        <w:rPr>
          <w:rFonts w:ascii="Calibri" w:hAnsi="Calibri"/>
        </w:rPr>
        <w:t>)</w:t>
      </w:r>
      <w:r w:rsidR="00B32A98">
        <w:rPr>
          <w:rFonts w:ascii="Calibri" w:hAnsi="Calibri"/>
        </w:rPr>
        <w:t>.</w:t>
      </w:r>
    </w:p>
    <w:p w:rsidR="00540E87" w:rsidRDefault="00540E87" w:rsidP="005E50D7">
      <w:pPr>
        <w:pStyle w:val="bulletheading"/>
        <w:rPr>
          <w:rFonts w:ascii="Calibri" w:hAnsi="Calibri"/>
          <w:sz w:val="22"/>
          <w:szCs w:val="22"/>
        </w:rPr>
      </w:pPr>
    </w:p>
    <w:p w:rsidR="005E50D7" w:rsidRPr="005E50D7" w:rsidRDefault="005E50D7" w:rsidP="005E50D7">
      <w:pPr>
        <w:pStyle w:val="bulletheading"/>
        <w:rPr>
          <w:rFonts w:ascii="Calibri" w:hAnsi="Calibri"/>
          <w:sz w:val="22"/>
          <w:szCs w:val="22"/>
        </w:rPr>
      </w:pPr>
      <w:bookmarkStart w:id="90" w:name="_Toc505201381"/>
      <w:r w:rsidRPr="005E50D7">
        <w:rPr>
          <w:rFonts w:ascii="Calibri" w:hAnsi="Calibri"/>
          <w:sz w:val="22"/>
          <w:szCs w:val="22"/>
        </w:rPr>
        <w:t>Knots</w:t>
      </w:r>
      <w:bookmarkEnd w:id="90"/>
      <w:r w:rsidRPr="005E50D7">
        <w:rPr>
          <w:rFonts w:ascii="Calibri" w:hAnsi="Calibri"/>
          <w:sz w:val="22"/>
          <w:szCs w:val="22"/>
        </w:rPr>
        <w:t xml:space="preserve"> </w:t>
      </w:r>
    </w:p>
    <w:p w:rsidR="005E50D7" w:rsidRPr="005E50D7" w:rsidRDefault="00B32A98" w:rsidP="005E50D7">
      <w:pPr>
        <w:pStyle w:val="bulletheading"/>
        <w:rPr>
          <w:rFonts w:ascii="Calibri" w:hAnsi="Calibri"/>
          <w:b w:val="0"/>
          <w:u w:val="none"/>
        </w:rPr>
      </w:pPr>
      <w:bookmarkStart w:id="91" w:name="_Toc505201382"/>
      <w:r>
        <w:rPr>
          <w:rFonts w:ascii="Calibri" w:hAnsi="Calibri"/>
          <w:b w:val="0"/>
          <w:u w:val="none"/>
        </w:rPr>
        <w:t>Double Fisherman’s</w:t>
      </w:r>
      <w:r>
        <w:rPr>
          <w:rFonts w:ascii="Calibri" w:hAnsi="Calibri"/>
          <w:b w:val="0"/>
          <w:u w:val="none"/>
        </w:rPr>
        <w:tab/>
        <w:t>Figure-8 on a B</w:t>
      </w:r>
      <w:r w:rsidR="005E50D7" w:rsidRPr="005E50D7">
        <w:rPr>
          <w:rFonts w:ascii="Calibri" w:hAnsi="Calibri"/>
          <w:b w:val="0"/>
          <w:u w:val="none"/>
        </w:rPr>
        <w:t>ite</w:t>
      </w:r>
      <w:r w:rsidR="005E50D7" w:rsidRPr="005E50D7">
        <w:rPr>
          <w:rFonts w:ascii="Calibri" w:hAnsi="Calibri"/>
          <w:b w:val="0"/>
          <w:u w:val="none"/>
        </w:rPr>
        <w:tab/>
      </w:r>
      <w:r w:rsidR="005E50D7" w:rsidRPr="005E50D7">
        <w:rPr>
          <w:rFonts w:ascii="Calibri" w:hAnsi="Calibri"/>
          <w:b w:val="0"/>
          <w:u w:val="none"/>
        </w:rPr>
        <w:tab/>
      </w:r>
      <w:r w:rsidR="005E50D7" w:rsidRPr="005E50D7">
        <w:rPr>
          <w:rFonts w:ascii="Calibri" w:hAnsi="Calibri"/>
          <w:b w:val="0"/>
          <w:u w:val="none"/>
        </w:rPr>
        <w:tab/>
        <w:t>Prusik</w:t>
      </w:r>
      <w:bookmarkEnd w:id="91"/>
    </w:p>
    <w:p w:rsidR="005E50D7" w:rsidRPr="005E50D7" w:rsidRDefault="00B32A98" w:rsidP="005E50D7">
      <w:pPr>
        <w:pStyle w:val="bulletheading"/>
        <w:rPr>
          <w:rFonts w:ascii="Calibri" w:hAnsi="Calibri"/>
          <w:b w:val="0"/>
          <w:u w:val="none"/>
        </w:rPr>
      </w:pPr>
      <w:bookmarkStart w:id="92" w:name="_Toc505201383"/>
      <w:r>
        <w:rPr>
          <w:rFonts w:ascii="Calibri" w:hAnsi="Calibri"/>
          <w:b w:val="0"/>
          <w:u w:val="none"/>
        </w:rPr>
        <w:t>Water Knot</w:t>
      </w:r>
      <w:r>
        <w:rPr>
          <w:rFonts w:ascii="Calibri" w:hAnsi="Calibri"/>
          <w:b w:val="0"/>
          <w:u w:val="none"/>
        </w:rPr>
        <w:tab/>
      </w:r>
      <w:r>
        <w:rPr>
          <w:rFonts w:ascii="Calibri" w:hAnsi="Calibri"/>
          <w:b w:val="0"/>
          <w:u w:val="none"/>
        </w:rPr>
        <w:tab/>
        <w:t>Rewoven F</w:t>
      </w:r>
      <w:r w:rsidR="005E50D7" w:rsidRPr="005E50D7">
        <w:rPr>
          <w:rFonts w:ascii="Calibri" w:hAnsi="Calibri"/>
          <w:b w:val="0"/>
          <w:u w:val="none"/>
        </w:rPr>
        <w:t>igure</w:t>
      </w:r>
      <w:r>
        <w:rPr>
          <w:rFonts w:ascii="Calibri" w:hAnsi="Calibri"/>
          <w:b w:val="0"/>
          <w:u w:val="none"/>
        </w:rPr>
        <w:t>-</w:t>
      </w:r>
      <w:r w:rsidR="005E50D7" w:rsidRPr="005E50D7">
        <w:rPr>
          <w:rFonts w:ascii="Calibri" w:hAnsi="Calibri"/>
          <w:b w:val="0"/>
          <w:u w:val="none"/>
        </w:rPr>
        <w:t xml:space="preserve">8 </w:t>
      </w:r>
      <w:r w:rsidR="005E50D7" w:rsidRPr="005E50D7">
        <w:rPr>
          <w:rFonts w:ascii="Calibri" w:hAnsi="Calibri"/>
          <w:b w:val="0"/>
          <w:u w:val="none"/>
        </w:rPr>
        <w:tab/>
      </w:r>
      <w:r w:rsidR="005E50D7" w:rsidRPr="005E50D7">
        <w:rPr>
          <w:rFonts w:ascii="Calibri" w:hAnsi="Calibri"/>
          <w:b w:val="0"/>
          <w:u w:val="none"/>
        </w:rPr>
        <w:tab/>
        <w:t>Bachmann</w:t>
      </w:r>
      <w:bookmarkEnd w:id="92"/>
    </w:p>
    <w:p w:rsidR="005E50D7" w:rsidRPr="005E50D7" w:rsidRDefault="005E50D7" w:rsidP="005E50D7">
      <w:pPr>
        <w:pStyle w:val="bulletheading"/>
        <w:rPr>
          <w:rFonts w:ascii="Calibri" w:hAnsi="Calibri"/>
          <w:b w:val="0"/>
          <w:u w:val="none"/>
        </w:rPr>
      </w:pPr>
      <w:bookmarkStart w:id="93" w:name="_Toc505201384"/>
      <w:proofErr w:type="spellStart"/>
      <w:r w:rsidRPr="005E50D7">
        <w:rPr>
          <w:rFonts w:ascii="Calibri" w:hAnsi="Calibri"/>
          <w:b w:val="0"/>
          <w:u w:val="none"/>
        </w:rPr>
        <w:t>Munter</w:t>
      </w:r>
      <w:proofErr w:type="spellEnd"/>
      <w:r w:rsidRPr="005E50D7">
        <w:rPr>
          <w:rFonts w:ascii="Calibri" w:hAnsi="Calibri"/>
          <w:b w:val="0"/>
          <w:u w:val="none"/>
        </w:rPr>
        <w:t xml:space="preserve"> Hitch</w:t>
      </w:r>
      <w:r w:rsidRPr="005E50D7">
        <w:rPr>
          <w:rFonts w:ascii="Calibri" w:hAnsi="Calibri"/>
          <w:b w:val="0"/>
          <w:u w:val="none"/>
        </w:rPr>
        <w:tab/>
      </w:r>
      <w:r w:rsidRPr="005E50D7">
        <w:rPr>
          <w:rFonts w:ascii="Calibri" w:hAnsi="Calibri"/>
          <w:b w:val="0"/>
          <w:u w:val="none"/>
        </w:rPr>
        <w:tab/>
        <w:t>Clove Hitch</w:t>
      </w:r>
      <w:r w:rsidRPr="005E50D7">
        <w:rPr>
          <w:rFonts w:ascii="Calibri" w:hAnsi="Calibri"/>
          <w:b w:val="0"/>
          <w:u w:val="none"/>
        </w:rPr>
        <w:tab/>
      </w:r>
      <w:r w:rsidRPr="005E50D7">
        <w:rPr>
          <w:rFonts w:ascii="Calibri" w:hAnsi="Calibri"/>
          <w:b w:val="0"/>
          <w:u w:val="none"/>
        </w:rPr>
        <w:tab/>
      </w:r>
      <w:r w:rsidRPr="005E50D7">
        <w:rPr>
          <w:rFonts w:ascii="Calibri" w:hAnsi="Calibri"/>
          <w:b w:val="0"/>
          <w:u w:val="none"/>
        </w:rPr>
        <w:tab/>
        <w:t>Girth Hitch</w:t>
      </w:r>
      <w:bookmarkEnd w:id="93"/>
    </w:p>
    <w:p w:rsidR="005E50D7" w:rsidRPr="005E50D7" w:rsidRDefault="005E50D7" w:rsidP="005E50D7">
      <w:pPr>
        <w:pStyle w:val="bulletheading"/>
        <w:rPr>
          <w:rFonts w:ascii="Calibri" w:hAnsi="Calibri"/>
          <w:b w:val="0"/>
          <w:u w:val="none"/>
        </w:rPr>
      </w:pPr>
      <w:bookmarkStart w:id="94" w:name="_Toc505201385"/>
      <w:r w:rsidRPr="005E50D7">
        <w:rPr>
          <w:rFonts w:ascii="Calibri" w:hAnsi="Calibri"/>
          <w:b w:val="0"/>
          <w:u w:val="none"/>
        </w:rPr>
        <w:t>Device Mule Overhand</w:t>
      </w:r>
      <w:r w:rsidRPr="005E50D7">
        <w:rPr>
          <w:rFonts w:ascii="Calibri" w:hAnsi="Calibri"/>
          <w:b w:val="0"/>
          <w:u w:val="none"/>
        </w:rPr>
        <w:tab/>
      </w:r>
      <w:proofErr w:type="spellStart"/>
      <w:r w:rsidRPr="005E50D7">
        <w:rPr>
          <w:rFonts w:ascii="Calibri" w:hAnsi="Calibri"/>
          <w:b w:val="0"/>
          <w:u w:val="none"/>
        </w:rPr>
        <w:t>Munter</w:t>
      </w:r>
      <w:proofErr w:type="spellEnd"/>
      <w:r w:rsidRPr="005E50D7">
        <w:rPr>
          <w:rFonts w:ascii="Calibri" w:hAnsi="Calibri"/>
          <w:b w:val="0"/>
          <w:u w:val="none"/>
        </w:rPr>
        <w:t xml:space="preserve"> Mule Overhand</w:t>
      </w:r>
      <w:r w:rsidRPr="005E50D7">
        <w:rPr>
          <w:rFonts w:ascii="Calibri" w:hAnsi="Calibri"/>
          <w:b w:val="0"/>
          <w:u w:val="none"/>
        </w:rPr>
        <w:tab/>
      </w:r>
      <w:r w:rsidRPr="005E50D7">
        <w:rPr>
          <w:rFonts w:ascii="Calibri" w:hAnsi="Calibri"/>
          <w:b w:val="0"/>
          <w:u w:val="none"/>
        </w:rPr>
        <w:tab/>
        <w:t>Flat Overhand Bend</w:t>
      </w:r>
      <w:bookmarkEnd w:id="94"/>
    </w:p>
    <w:p w:rsidR="005E50D7" w:rsidRDefault="005E50D7" w:rsidP="005E50D7">
      <w:pPr>
        <w:pStyle w:val="bulletheading"/>
        <w:rPr>
          <w:rFonts w:ascii="Calibri" w:hAnsi="Calibri"/>
          <w:b w:val="0"/>
          <w:u w:val="none"/>
        </w:rPr>
      </w:pPr>
      <w:bookmarkStart w:id="95" w:name="_Toc505201386"/>
      <w:r w:rsidRPr="005E50D7">
        <w:rPr>
          <w:rFonts w:ascii="Calibri" w:hAnsi="Calibri"/>
          <w:b w:val="0"/>
          <w:u w:val="none"/>
        </w:rPr>
        <w:t>Single Bowline</w:t>
      </w:r>
      <w:r w:rsidRPr="005E50D7">
        <w:rPr>
          <w:rFonts w:ascii="Calibri" w:hAnsi="Calibri"/>
          <w:b w:val="0"/>
          <w:u w:val="none"/>
        </w:rPr>
        <w:tab/>
      </w:r>
      <w:r w:rsidRPr="005E50D7">
        <w:rPr>
          <w:rFonts w:ascii="Calibri" w:hAnsi="Calibri"/>
          <w:b w:val="0"/>
          <w:u w:val="none"/>
        </w:rPr>
        <w:tab/>
      </w:r>
      <w:proofErr w:type="spellStart"/>
      <w:r w:rsidRPr="005E50D7">
        <w:rPr>
          <w:rFonts w:ascii="Calibri" w:hAnsi="Calibri"/>
          <w:b w:val="0"/>
          <w:u w:val="none"/>
        </w:rPr>
        <w:t>Bowline</w:t>
      </w:r>
      <w:proofErr w:type="spellEnd"/>
      <w:r w:rsidRPr="005E50D7">
        <w:rPr>
          <w:rFonts w:ascii="Calibri" w:hAnsi="Calibri"/>
          <w:b w:val="0"/>
          <w:u w:val="none"/>
        </w:rPr>
        <w:t xml:space="preserve"> on a Coil</w:t>
      </w:r>
      <w:bookmarkEnd w:id="95"/>
    </w:p>
    <w:p w:rsidR="007E5094" w:rsidRPr="005E50D7" w:rsidRDefault="007E5094" w:rsidP="005E50D7">
      <w:pPr>
        <w:pStyle w:val="bulletheading"/>
        <w:rPr>
          <w:rFonts w:ascii="Calibri" w:hAnsi="Calibri"/>
          <w:b w:val="0"/>
          <w:u w:val="none"/>
        </w:rPr>
      </w:pPr>
    </w:p>
    <w:p w:rsidR="005E50D7" w:rsidRPr="005E50D7" w:rsidRDefault="005E50D7" w:rsidP="00D64373">
      <w:pPr>
        <w:pStyle w:val="Numberbullet"/>
        <w:numPr>
          <w:ilvl w:val="0"/>
          <w:numId w:val="132"/>
        </w:numPr>
        <w:tabs>
          <w:tab w:val="clear" w:pos="360"/>
          <w:tab w:val="clear" w:pos="1080"/>
        </w:tabs>
        <w:suppressAutoHyphens/>
        <w:jc w:val="left"/>
        <w:rPr>
          <w:rFonts w:ascii="Calibri" w:hAnsi="Calibri"/>
        </w:rPr>
      </w:pPr>
      <w:r w:rsidRPr="005E50D7">
        <w:rPr>
          <w:rFonts w:ascii="Calibri" w:hAnsi="Calibri"/>
        </w:rPr>
        <w:t xml:space="preserve">Stress the importance of knots. They are a critical skill and a part of the climber’s safety system.  </w:t>
      </w:r>
    </w:p>
    <w:p w:rsidR="00075D0B" w:rsidRDefault="005E50D7" w:rsidP="00D64373">
      <w:pPr>
        <w:pStyle w:val="Numberbullet"/>
        <w:numPr>
          <w:ilvl w:val="0"/>
          <w:numId w:val="132"/>
        </w:numPr>
        <w:tabs>
          <w:tab w:val="clear" w:pos="360"/>
          <w:tab w:val="clear" w:pos="1080"/>
        </w:tabs>
        <w:suppressAutoHyphens/>
        <w:jc w:val="left"/>
        <w:rPr>
          <w:rFonts w:ascii="Calibri" w:hAnsi="Calibri"/>
        </w:rPr>
      </w:pPr>
      <w:r w:rsidRPr="005E50D7">
        <w:rPr>
          <w:rFonts w:ascii="Calibri" w:hAnsi="Calibri"/>
        </w:rPr>
        <w:t>Demonstrate the knots</w:t>
      </w:r>
      <w:r w:rsidR="00075D0B">
        <w:rPr>
          <w:rFonts w:ascii="Calibri" w:hAnsi="Calibri"/>
        </w:rPr>
        <w:t>,</w:t>
      </w:r>
      <w:r w:rsidRPr="005E50D7">
        <w:rPr>
          <w:rFonts w:ascii="Calibri" w:hAnsi="Calibri"/>
        </w:rPr>
        <w:t xml:space="preserve"> and explain their major use(s).</w:t>
      </w:r>
      <w:r w:rsidR="00075D0B">
        <w:rPr>
          <w:rFonts w:ascii="Calibri" w:hAnsi="Calibri"/>
        </w:rPr>
        <w:t xml:space="preserve">  </w:t>
      </w:r>
      <w:r w:rsidRPr="005E50D7">
        <w:rPr>
          <w:rFonts w:ascii="Calibri" w:hAnsi="Calibri"/>
        </w:rPr>
        <w:t xml:space="preserve"> </w:t>
      </w:r>
    </w:p>
    <w:p w:rsidR="004B071F" w:rsidRPr="005E50D7" w:rsidRDefault="004B071F" w:rsidP="00D64373">
      <w:pPr>
        <w:pStyle w:val="Numberbullet"/>
        <w:numPr>
          <w:ilvl w:val="0"/>
          <w:numId w:val="132"/>
        </w:numPr>
        <w:tabs>
          <w:tab w:val="clear" w:pos="360"/>
          <w:tab w:val="clear" w:pos="1080"/>
        </w:tabs>
        <w:suppressAutoHyphens/>
        <w:jc w:val="left"/>
        <w:rPr>
          <w:rFonts w:ascii="Calibri" w:hAnsi="Calibri"/>
        </w:rPr>
      </w:pPr>
      <w:r w:rsidRPr="005E50D7">
        <w:rPr>
          <w:rFonts w:ascii="Calibri" w:hAnsi="Calibri"/>
        </w:rPr>
        <w:t>Explain what is meant by “dressing” a knot (strands parallel and not twisted, kinked or cro</w:t>
      </w:r>
      <w:r>
        <w:rPr>
          <w:rFonts w:ascii="Calibri" w:hAnsi="Calibri"/>
        </w:rPr>
        <w:t>ssed) and the need to “dress” a rewoven fi</w:t>
      </w:r>
      <w:r w:rsidR="00B32A98">
        <w:rPr>
          <w:rFonts w:ascii="Calibri" w:hAnsi="Calibri"/>
        </w:rPr>
        <w:t>gure-8</w:t>
      </w:r>
      <w:r>
        <w:rPr>
          <w:rFonts w:ascii="Calibri" w:hAnsi="Calibri"/>
        </w:rPr>
        <w:t xml:space="preserve">, prusik, </w:t>
      </w:r>
      <w:r w:rsidR="00B32A98">
        <w:rPr>
          <w:rFonts w:ascii="Calibri" w:hAnsi="Calibri"/>
        </w:rPr>
        <w:t>Bachmann</w:t>
      </w:r>
      <w:r>
        <w:rPr>
          <w:rFonts w:ascii="Calibri" w:hAnsi="Calibri"/>
        </w:rPr>
        <w:t>, and water k</w:t>
      </w:r>
      <w:r w:rsidRPr="005E50D7">
        <w:rPr>
          <w:rFonts w:ascii="Calibri" w:hAnsi="Calibri"/>
        </w:rPr>
        <w:t>not. Explain tha</w:t>
      </w:r>
      <w:r>
        <w:rPr>
          <w:rFonts w:ascii="Calibri" w:hAnsi="Calibri"/>
        </w:rPr>
        <w:t>t a dressed knot is stronger,</w:t>
      </w:r>
      <w:r w:rsidRPr="005E50D7">
        <w:rPr>
          <w:rFonts w:ascii="Calibri" w:hAnsi="Calibri"/>
        </w:rPr>
        <w:t xml:space="preserve"> is eas</w:t>
      </w:r>
      <w:r>
        <w:rPr>
          <w:rFonts w:ascii="Calibri" w:hAnsi="Calibri"/>
        </w:rPr>
        <w:t>ier to confirm as properly tied, and easier to untie.</w:t>
      </w:r>
    </w:p>
    <w:p w:rsidR="005E50D7" w:rsidRPr="005E50D7" w:rsidRDefault="00075D0B" w:rsidP="00D64373">
      <w:pPr>
        <w:pStyle w:val="Numberbullet"/>
        <w:numPr>
          <w:ilvl w:val="0"/>
          <w:numId w:val="132"/>
        </w:numPr>
        <w:tabs>
          <w:tab w:val="clear" w:pos="360"/>
          <w:tab w:val="clear" w:pos="1080"/>
        </w:tabs>
        <w:suppressAutoHyphens/>
        <w:jc w:val="left"/>
        <w:rPr>
          <w:rFonts w:ascii="Calibri" w:hAnsi="Calibri"/>
        </w:rPr>
      </w:pPr>
      <w:r>
        <w:rPr>
          <w:rFonts w:ascii="Calibri" w:hAnsi="Calibri"/>
        </w:rPr>
        <w:t>H</w:t>
      </w:r>
      <w:r w:rsidR="005E50D7" w:rsidRPr="005E50D7">
        <w:rPr>
          <w:rFonts w:ascii="Calibri" w:hAnsi="Calibri"/>
        </w:rPr>
        <w:t>ave each student practice tying each knot under realistic conditions</w:t>
      </w:r>
      <w:r w:rsidR="00E70E82">
        <w:rPr>
          <w:rFonts w:ascii="Calibri" w:hAnsi="Calibri"/>
        </w:rPr>
        <w:t xml:space="preserve"> (with gloves on)</w:t>
      </w:r>
      <w:r w:rsidR="004B071F">
        <w:rPr>
          <w:rFonts w:ascii="Calibri" w:hAnsi="Calibri"/>
        </w:rPr>
        <w:t>.</w:t>
      </w:r>
    </w:p>
    <w:p w:rsidR="004C5A75" w:rsidRDefault="005E50D7" w:rsidP="00D64373">
      <w:pPr>
        <w:pStyle w:val="Numberbullet"/>
        <w:numPr>
          <w:ilvl w:val="0"/>
          <w:numId w:val="129"/>
        </w:numPr>
        <w:tabs>
          <w:tab w:val="clear" w:pos="360"/>
          <w:tab w:val="clear" w:pos="1080"/>
        </w:tabs>
        <w:suppressAutoHyphens/>
        <w:jc w:val="left"/>
        <w:rPr>
          <w:rFonts w:ascii="Calibri" w:hAnsi="Calibri"/>
        </w:rPr>
      </w:pPr>
      <w:r w:rsidRPr="005E50D7">
        <w:rPr>
          <w:rFonts w:ascii="Calibri" w:hAnsi="Calibri"/>
        </w:rPr>
        <w:t>Ensure the students understand the importance of tying-off</w:t>
      </w:r>
      <w:r w:rsidR="004C5A75">
        <w:rPr>
          <w:rFonts w:ascii="Calibri" w:hAnsi="Calibri"/>
        </w:rPr>
        <w:t>/adding</w:t>
      </w:r>
      <w:r w:rsidR="008D3CCD">
        <w:rPr>
          <w:rFonts w:ascii="Calibri" w:hAnsi="Calibri"/>
        </w:rPr>
        <w:t xml:space="preserve"> a</w:t>
      </w:r>
      <w:r w:rsidR="00B32A98">
        <w:rPr>
          <w:rFonts w:ascii="Calibri" w:hAnsi="Calibri"/>
        </w:rPr>
        <w:t xml:space="preserve"> back-</w:t>
      </w:r>
      <w:r w:rsidR="004C5A75">
        <w:rPr>
          <w:rFonts w:ascii="Calibri" w:hAnsi="Calibri"/>
        </w:rPr>
        <w:t>up knot to</w:t>
      </w:r>
      <w:r w:rsidR="00B32A98">
        <w:rPr>
          <w:rFonts w:ascii="Calibri" w:hAnsi="Calibri"/>
        </w:rPr>
        <w:t xml:space="preserve"> the s</w:t>
      </w:r>
      <w:r w:rsidRPr="005E50D7">
        <w:rPr>
          <w:rFonts w:ascii="Calibri" w:hAnsi="Calibri"/>
        </w:rPr>
        <w:t xml:space="preserve">ingle </w:t>
      </w:r>
      <w:r w:rsidR="00B32A98">
        <w:rPr>
          <w:rFonts w:ascii="Calibri" w:hAnsi="Calibri"/>
        </w:rPr>
        <w:t>bowline, bowline-on-a-c</w:t>
      </w:r>
      <w:r w:rsidRPr="005E50D7">
        <w:rPr>
          <w:rFonts w:ascii="Calibri" w:hAnsi="Calibri"/>
        </w:rPr>
        <w:t>oil,</w:t>
      </w:r>
      <w:r w:rsidR="00B32A98">
        <w:rPr>
          <w:rFonts w:ascii="Calibri" w:hAnsi="Calibri"/>
        </w:rPr>
        <w:t xml:space="preserve"> m</w:t>
      </w:r>
      <w:r w:rsidR="004C5A75">
        <w:rPr>
          <w:rFonts w:ascii="Calibri" w:hAnsi="Calibri"/>
        </w:rPr>
        <w:t>ule knot</w:t>
      </w:r>
      <w:r w:rsidR="00B32A98">
        <w:rPr>
          <w:rFonts w:ascii="Calibri" w:hAnsi="Calibri"/>
        </w:rPr>
        <w:t>, and rewoven figure-</w:t>
      </w:r>
      <w:r w:rsidR="008D3CCD">
        <w:rPr>
          <w:rFonts w:ascii="Calibri" w:hAnsi="Calibri"/>
        </w:rPr>
        <w:t>8</w:t>
      </w:r>
      <w:r w:rsidR="004C5A75">
        <w:rPr>
          <w:rFonts w:ascii="Calibri" w:hAnsi="Calibri"/>
        </w:rPr>
        <w:t>.</w:t>
      </w:r>
    </w:p>
    <w:p w:rsidR="005E50D7" w:rsidRPr="005E50D7" w:rsidRDefault="004C5A75" w:rsidP="00D64373">
      <w:pPr>
        <w:pStyle w:val="Numberbullet"/>
        <w:numPr>
          <w:ilvl w:val="0"/>
          <w:numId w:val="129"/>
        </w:numPr>
        <w:tabs>
          <w:tab w:val="clear" w:pos="360"/>
          <w:tab w:val="clear" w:pos="1080"/>
        </w:tabs>
        <w:suppressAutoHyphens/>
        <w:jc w:val="left"/>
        <w:rPr>
          <w:rFonts w:ascii="Calibri" w:hAnsi="Calibri"/>
        </w:rPr>
      </w:pPr>
      <w:r>
        <w:rPr>
          <w:rFonts w:ascii="Calibri" w:hAnsi="Calibri"/>
        </w:rPr>
        <w:t xml:space="preserve">Ensure the students understand </w:t>
      </w:r>
      <w:r w:rsidR="005E50D7" w:rsidRPr="005E50D7">
        <w:rPr>
          <w:rFonts w:ascii="Calibri" w:hAnsi="Calibri"/>
        </w:rPr>
        <w:t xml:space="preserve">importance of leaving </w:t>
      </w:r>
      <w:r w:rsidR="00CE1F23">
        <w:rPr>
          <w:rFonts w:ascii="Calibri" w:hAnsi="Calibri"/>
        </w:rPr>
        <w:t xml:space="preserve">adequate tail. It is recommended to have </w:t>
      </w:r>
      <w:r w:rsidR="005E50D7" w:rsidRPr="004C5A75">
        <w:rPr>
          <w:rFonts w:ascii="Calibri" w:hAnsi="Calibri"/>
          <w:b/>
        </w:rPr>
        <w:t>at least</w:t>
      </w:r>
      <w:r w:rsidR="00B32A98">
        <w:rPr>
          <w:rFonts w:ascii="Calibri" w:hAnsi="Calibri"/>
        </w:rPr>
        <w:t xml:space="preserve"> two to </w:t>
      </w:r>
      <w:proofErr w:type="gramStart"/>
      <w:r w:rsidR="00B32A98">
        <w:rPr>
          <w:rFonts w:ascii="Calibri" w:hAnsi="Calibri"/>
        </w:rPr>
        <w:t>three</w:t>
      </w:r>
      <w:r w:rsidR="005E50D7" w:rsidRPr="005E50D7">
        <w:rPr>
          <w:rFonts w:ascii="Calibri" w:hAnsi="Calibri"/>
        </w:rPr>
        <w:t xml:space="preserve"> inch</w:t>
      </w:r>
      <w:proofErr w:type="gramEnd"/>
      <w:r w:rsidR="005E50D7" w:rsidRPr="005E50D7">
        <w:rPr>
          <w:rFonts w:ascii="Calibri" w:hAnsi="Calibri"/>
        </w:rPr>
        <w:t xml:space="preserve"> tails</w:t>
      </w:r>
      <w:r>
        <w:rPr>
          <w:rFonts w:ascii="Calibri" w:hAnsi="Calibri"/>
        </w:rPr>
        <w:t xml:space="preserve"> for th</w:t>
      </w:r>
      <w:r w:rsidR="008D3CCD">
        <w:rPr>
          <w:rFonts w:ascii="Calibri" w:hAnsi="Calibri"/>
        </w:rPr>
        <w:t>e</w:t>
      </w:r>
      <w:r>
        <w:rPr>
          <w:rFonts w:ascii="Calibri" w:hAnsi="Calibri"/>
        </w:rPr>
        <w:t xml:space="preserve"> water knot, double fisherman’s, and</w:t>
      </w:r>
      <w:r w:rsidR="00B32A98">
        <w:rPr>
          <w:rFonts w:ascii="Calibri" w:hAnsi="Calibri"/>
        </w:rPr>
        <w:t xml:space="preserve"> any back-</w:t>
      </w:r>
      <w:r>
        <w:rPr>
          <w:rFonts w:ascii="Calibri" w:hAnsi="Calibri"/>
        </w:rPr>
        <w:t xml:space="preserve">up knot. </w:t>
      </w:r>
      <w:r w:rsidR="00CE1F23">
        <w:rPr>
          <w:rFonts w:ascii="Calibri" w:hAnsi="Calibri"/>
        </w:rPr>
        <w:t>At least,</w:t>
      </w:r>
      <w:r>
        <w:rPr>
          <w:rFonts w:ascii="Calibri" w:hAnsi="Calibri"/>
        </w:rPr>
        <w:t xml:space="preserve"> 12-18 inches</w:t>
      </w:r>
      <w:r w:rsidR="00CE1F23">
        <w:rPr>
          <w:rFonts w:ascii="Calibri" w:hAnsi="Calibri"/>
        </w:rPr>
        <w:t xml:space="preserve"> is recommended</w:t>
      </w:r>
      <w:r>
        <w:rPr>
          <w:rFonts w:ascii="Calibri" w:hAnsi="Calibri"/>
        </w:rPr>
        <w:t xml:space="preserve"> for a flat overhand bend. </w:t>
      </w:r>
    </w:p>
    <w:p w:rsidR="005E50D7" w:rsidRPr="005E50D7" w:rsidRDefault="005E50D7" w:rsidP="00D64373">
      <w:pPr>
        <w:pStyle w:val="Numberbullet"/>
        <w:numPr>
          <w:ilvl w:val="0"/>
          <w:numId w:val="129"/>
        </w:numPr>
        <w:tabs>
          <w:tab w:val="clear" w:pos="360"/>
          <w:tab w:val="clear" w:pos="1080"/>
        </w:tabs>
        <w:suppressAutoHyphens/>
        <w:jc w:val="left"/>
        <w:rPr>
          <w:rFonts w:ascii="Calibri" w:hAnsi="Calibri"/>
        </w:rPr>
      </w:pPr>
      <w:r w:rsidRPr="005E50D7">
        <w:rPr>
          <w:rFonts w:ascii="Calibri" w:hAnsi="Calibri"/>
        </w:rPr>
        <w:t>Caution the students to check the tightness of the water knots</w:t>
      </w:r>
      <w:r w:rsidR="008D3CCD">
        <w:rPr>
          <w:rFonts w:ascii="Calibri" w:hAnsi="Calibri"/>
        </w:rPr>
        <w:t xml:space="preserve"> before each</w:t>
      </w:r>
      <w:r w:rsidR="00075D0B">
        <w:rPr>
          <w:rFonts w:ascii="Calibri" w:hAnsi="Calibri"/>
        </w:rPr>
        <w:t xml:space="preserve"> use</w:t>
      </w:r>
      <w:r w:rsidR="008D3CCD">
        <w:rPr>
          <w:rFonts w:ascii="Calibri" w:hAnsi="Calibri"/>
        </w:rPr>
        <w:t xml:space="preserve"> as it</w:t>
      </w:r>
      <w:r w:rsidR="00075D0B">
        <w:rPr>
          <w:rFonts w:ascii="Calibri" w:hAnsi="Calibri"/>
        </w:rPr>
        <w:t xml:space="preserve"> does no</w:t>
      </w:r>
      <w:r w:rsidR="008D3CCD">
        <w:rPr>
          <w:rFonts w:ascii="Calibri" w:hAnsi="Calibri"/>
        </w:rPr>
        <w:t xml:space="preserve">t </w:t>
      </w:r>
      <w:r w:rsidR="00075D0B">
        <w:rPr>
          <w:rFonts w:ascii="Calibri" w:hAnsi="Calibri"/>
        </w:rPr>
        <w:t>self-tighten</w:t>
      </w:r>
      <w:r w:rsidR="008D3CCD">
        <w:rPr>
          <w:rFonts w:ascii="Calibri" w:hAnsi="Calibri"/>
        </w:rPr>
        <w:t xml:space="preserve"> and can loosen by rough handling. Demonstrate loosen</w:t>
      </w:r>
      <w:r w:rsidR="00B32A98">
        <w:rPr>
          <w:rFonts w:ascii="Calibri" w:hAnsi="Calibri"/>
        </w:rPr>
        <w:t>ing</w:t>
      </w:r>
      <w:r w:rsidR="008D3CCD">
        <w:rPr>
          <w:rFonts w:ascii="Calibri" w:hAnsi="Calibri"/>
        </w:rPr>
        <w:t xml:space="preserve"> of the water</w:t>
      </w:r>
      <w:r w:rsidR="007E5094">
        <w:rPr>
          <w:rFonts w:ascii="Calibri" w:hAnsi="Calibri"/>
        </w:rPr>
        <w:t xml:space="preserve"> knot</w:t>
      </w:r>
      <w:r w:rsidR="008D3CCD">
        <w:rPr>
          <w:rFonts w:ascii="Calibri" w:hAnsi="Calibri"/>
        </w:rPr>
        <w:t xml:space="preserve"> by rolling the knot 15-20 times between the palms of your hands. </w:t>
      </w:r>
    </w:p>
    <w:p w:rsidR="00FD711E" w:rsidRPr="009016A8" w:rsidRDefault="00FD711E" w:rsidP="00FD711E">
      <w:pPr>
        <w:pStyle w:val="NumberbulletLL"/>
        <w:tabs>
          <w:tab w:val="clear" w:pos="360"/>
          <w:tab w:val="clear" w:pos="1080"/>
        </w:tabs>
        <w:suppressAutoHyphens/>
        <w:ind w:left="360"/>
        <w:jc w:val="left"/>
        <w:rPr>
          <w:rFonts w:ascii="Calibri" w:hAnsi="Calibri"/>
        </w:rPr>
      </w:pPr>
      <w:r w:rsidRPr="009016A8">
        <w:rPr>
          <w:rFonts w:ascii="Calibri" w:hAnsi="Calibri"/>
          <w:b/>
        </w:rPr>
        <w:t>Performance Standards</w:t>
      </w:r>
    </w:p>
    <w:p w:rsidR="00FD711E" w:rsidRPr="009016A8" w:rsidRDefault="00FD711E" w:rsidP="006265EB">
      <w:pPr>
        <w:pStyle w:val="Text"/>
        <w:numPr>
          <w:ilvl w:val="0"/>
          <w:numId w:val="11"/>
        </w:numPr>
        <w:suppressAutoHyphens/>
        <w:rPr>
          <w:rFonts w:ascii="Calibri" w:hAnsi="Calibri"/>
        </w:rPr>
      </w:pPr>
      <w:r w:rsidRPr="009016A8">
        <w:rPr>
          <w:rFonts w:ascii="Calibri" w:hAnsi="Calibri"/>
          <w:b/>
        </w:rPr>
        <w:t>Safe:</w:t>
      </w:r>
      <w:r w:rsidRPr="009016A8">
        <w:rPr>
          <w:rFonts w:ascii="Calibri" w:hAnsi="Calibri"/>
          <w:i/>
        </w:rPr>
        <w:t xml:space="preserve">  </w:t>
      </w:r>
      <w:r w:rsidRPr="009016A8">
        <w:rPr>
          <w:rFonts w:ascii="Calibri" w:hAnsi="Calibri"/>
        </w:rPr>
        <w:t xml:space="preserve">Correctly ties the knot and knows its major uses. </w:t>
      </w:r>
    </w:p>
    <w:p w:rsidR="00FD711E" w:rsidRPr="009016A8" w:rsidRDefault="00FD711E"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Cannot tie the</w:t>
      </w:r>
      <w:r w:rsidR="00B32A98">
        <w:rPr>
          <w:rFonts w:ascii="Calibri" w:hAnsi="Calibri"/>
        </w:rPr>
        <w:t xml:space="preserve"> knot even after instruction (r</w:t>
      </w:r>
      <w:r w:rsidRPr="009016A8">
        <w:rPr>
          <w:rFonts w:ascii="Calibri" w:hAnsi="Calibri"/>
        </w:rPr>
        <w:t>efer to f</w:t>
      </w:r>
      <w:r w:rsidR="00B32A98">
        <w:rPr>
          <w:rFonts w:ascii="Calibri" w:hAnsi="Calibri"/>
        </w:rPr>
        <w:t>ield trip leader).</w:t>
      </w:r>
    </w:p>
    <w:p w:rsidR="006F18F5" w:rsidRPr="009016A8" w:rsidRDefault="006F18F5" w:rsidP="00FD711E">
      <w:pPr>
        <w:pStyle w:val="bulletheading"/>
        <w:rPr>
          <w:rFonts w:ascii="Calibri" w:hAnsi="Calibri"/>
        </w:rPr>
      </w:pPr>
    </w:p>
    <w:p w:rsidR="00FD711E" w:rsidRDefault="00906901" w:rsidP="00FD711E">
      <w:pPr>
        <w:pStyle w:val="bulletheading"/>
        <w:rPr>
          <w:rFonts w:ascii="Calibri" w:hAnsi="Calibri"/>
          <w:sz w:val="22"/>
          <w:szCs w:val="22"/>
        </w:rPr>
      </w:pPr>
      <w:bookmarkStart w:id="96" w:name="_Toc505201387"/>
      <w:r>
        <w:rPr>
          <w:rFonts w:ascii="Calibri" w:hAnsi="Calibri"/>
          <w:sz w:val="22"/>
          <w:szCs w:val="22"/>
        </w:rPr>
        <w:t xml:space="preserve">Rope </w:t>
      </w:r>
      <w:r w:rsidR="00FD711E" w:rsidRPr="009016A8">
        <w:rPr>
          <w:rFonts w:ascii="Calibri" w:hAnsi="Calibri"/>
          <w:sz w:val="22"/>
          <w:szCs w:val="22"/>
        </w:rPr>
        <w:t>Care and Coiling</w:t>
      </w:r>
      <w:bookmarkEnd w:id="96"/>
    </w:p>
    <w:p w:rsidR="00847B76" w:rsidRPr="009016A8" w:rsidRDefault="00847B76" w:rsidP="00847B76">
      <w:pPr>
        <w:pStyle w:val="Numberbullet"/>
        <w:numPr>
          <w:ilvl w:val="0"/>
          <w:numId w:val="19"/>
        </w:numPr>
        <w:tabs>
          <w:tab w:val="clear" w:pos="360"/>
          <w:tab w:val="clear" w:pos="1080"/>
        </w:tabs>
        <w:suppressAutoHyphens/>
        <w:jc w:val="left"/>
        <w:rPr>
          <w:rFonts w:ascii="Calibri" w:hAnsi="Calibri"/>
        </w:rPr>
      </w:pPr>
      <w:r w:rsidRPr="009016A8">
        <w:rPr>
          <w:rFonts w:ascii="Calibri" w:hAnsi="Calibri"/>
        </w:rPr>
        <w:t>Show students how to butterfly coil and carry a rope</w:t>
      </w:r>
      <w:r w:rsidR="007E5094">
        <w:rPr>
          <w:rFonts w:ascii="Calibri" w:hAnsi="Calibri"/>
        </w:rPr>
        <w:t xml:space="preserve"> on their pack</w:t>
      </w:r>
      <w:r w:rsidRPr="009016A8">
        <w:rPr>
          <w:rFonts w:ascii="Calibri" w:hAnsi="Calibri"/>
        </w:rPr>
        <w:t xml:space="preserve">. Each student should practice.  </w:t>
      </w:r>
    </w:p>
    <w:p w:rsidR="00FD711E" w:rsidRPr="009016A8" w:rsidRDefault="00847B76" w:rsidP="009016A8">
      <w:pPr>
        <w:pStyle w:val="Numberbullet"/>
        <w:numPr>
          <w:ilvl w:val="0"/>
          <w:numId w:val="19"/>
        </w:numPr>
        <w:tabs>
          <w:tab w:val="clear" w:pos="360"/>
          <w:tab w:val="clear" w:pos="1080"/>
        </w:tabs>
        <w:suppressAutoHyphens/>
        <w:jc w:val="left"/>
        <w:rPr>
          <w:rFonts w:ascii="Calibri" w:hAnsi="Calibri"/>
        </w:rPr>
      </w:pPr>
      <w:r>
        <w:rPr>
          <w:rFonts w:ascii="Calibri" w:hAnsi="Calibri"/>
        </w:rPr>
        <w:t xml:space="preserve">Explain why </w:t>
      </w:r>
      <w:r w:rsidR="00E70E82">
        <w:rPr>
          <w:rFonts w:ascii="Calibri" w:hAnsi="Calibri"/>
        </w:rPr>
        <w:t>you</w:t>
      </w:r>
      <w:r w:rsidR="00FD711E" w:rsidRPr="009016A8">
        <w:rPr>
          <w:rFonts w:ascii="Calibri" w:hAnsi="Calibri"/>
        </w:rPr>
        <w:t xml:space="preserve"> DON’T STEP ON A CLIMBING ROPE.</w:t>
      </w:r>
    </w:p>
    <w:p w:rsidR="007E5094" w:rsidRPr="007E5094" w:rsidRDefault="00FD711E" w:rsidP="007E5094">
      <w:pPr>
        <w:pStyle w:val="bulletheading"/>
        <w:numPr>
          <w:ilvl w:val="0"/>
          <w:numId w:val="19"/>
        </w:numPr>
        <w:rPr>
          <w:rFonts w:ascii="Calibri" w:hAnsi="Calibri"/>
          <w:b w:val="0"/>
          <w:sz w:val="22"/>
          <w:szCs w:val="22"/>
          <w:u w:val="none"/>
        </w:rPr>
      </w:pPr>
      <w:r w:rsidRPr="007E5094">
        <w:rPr>
          <w:rFonts w:ascii="Calibri" w:hAnsi="Calibri"/>
          <w:b w:val="0"/>
          <w:u w:val="none"/>
        </w:rPr>
        <w:t>Discuss care and storage of a climbing rope, and some criteria for when one should be retired.</w:t>
      </w:r>
      <w:r w:rsidR="007E5094" w:rsidRPr="007E5094">
        <w:rPr>
          <w:rFonts w:ascii="Calibri" w:hAnsi="Calibri"/>
          <w:b w:val="0"/>
          <w:sz w:val="22"/>
          <w:szCs w:val="22"/>
          <w:u w:val="none"/>
        </w:rPr>
        <w:t xml:space="preserve"> </w:t>
      </w:r>
    </w:p>
    <w:p w:rsidR="00FD711E" w:rsidRPr="006C573C" w:rsidRDefault="007E5094" w:rsidP="007E5094">
      <w:pPr>
        <w:pStyle w:val="bulletheading"/>
        <w:rPr>
          <w:rFonts w:ascii="Calibri" w:hAnsi="Calibri"/>
          <w:b w:val="0"/>
          <w:u w:val="none"/>
        </w:rPr>
      </w:pPr>
      <w:r w:rsidRPr="006C573C">
        <w:rPr>
          <w:rFonts w:ascii="Calibri" w:hAnsi="Calibri"/>
          <w:b w:val="0"/>
          <w:u w:val="none"/>
        </w:rPr>
        <w:t>Note: Students should have read about rope care in (FOH 9</w:t>
      </w:r>
      <w:r w:rsidRPr="006C573C">
        <w:rPr>
          <w:rFonts w:ascii="Calibri" w:hAnsi="Calibri"/>
          <w:b w:val="0"/>
          <w:u w:val="none"/>
          <w:vertAlign w:val="superscript"/>
        </w:rPr>
        <w:t>th</w:t>
      </w:r>
      <w:r w:rsidRPr="006C573C">
        <w:rPr>
          <w:rFonts w:ascii="Calibri" w:hAnsi="Calibri"/>
          <w:b w:val="0"/>
          <w:u w:val="none"/>
        </w:rPr>
        <w:t xml:space="preserve"> edition </w:t>
      </w:r>
      <w:proofErr w:type="spellStart"/>
      <w:r w:rsidRPr="006C573C">
        <w:rPr>
          <w:rFonts w:ascii="Calibri" w:hAnsi="Calibri"/>
          <w:b w:val="0"/>
          <w:u w:val="none"/>
        </w:rPr>
        <w:t>pg</w:t>
      </w:r>
      <w:proofErr w:type="spellEnd"/>
      <w:r w:rsidRPr="006C573C">
        <w:rPr>
          <w:rFonts w:ascii="Calibri" w:hAnsi="Calibri"/>
          <w:b w:val="0"/>
          <w:u w:val="none"/>
        </w:rPr>
        <w:t xml:space="preserve"> 152-154), so don’t hesitate to ask them questions first. </w:t>
      </w:r>
    </w:p>
    <w:p w:rsidR="00FD711E" w:rsidRPr="009016A8" w:rsidRDefault="00FD711E" w:rsidP="00FD711E">
      <w:pPr>
        <w:pStyle w:val="Text"/>
        <w:suppressAutoHyphens/>
        <w:rPr>
          <w:rFonts w:ascii="Calibri" w:hAnsi="Calibri"/>
        </w:rPr>
      </w:pPr>
      <w:r w:rsidRPr="009016A8">
        <w:rPr>
          <w:rFonts w:ascii="Calibri" w:hAnsi="Calibri"/>
          <w:b/>
        </w:rPr>
        <w:t>Performance Standards</w:t>
      </w:r>
    </w:p>
    <w:p w:rsidR="00FD711E" w:rsidRPr="009016A8" w:rsidRDefault="00FD711E" w:rsidP="006265EB">
      <w:pPr>
        <w:pStyle w:val="NumberbulletLL"/>
        <w:numPr>
          <w:ilvl w:val="0"/>
          <w:numId w:val="11"/>
        </w:numPr>
        <w:tabs>
          <w:tab w:val="clear" w:pos="360"/>
          <w:tab w:val="clear" w:pos="1080"/>
        </w:tabs>
        <w:suppressAutoHyphens/>
        <w:jc w:val="left"/>
        <w:rPr>
          <w:rFonts w:ascii="Calibri" w:hAnsi="Calibri"/>
          <w:b/>
        </w:rPr>
      </w:pPr>
      <w:r w:rsidRPr="009016A8">
        <w:rPr>
          <w:rFonts w:ascii="Calibri" w:hAnsi="Calibri"/>
          <w:b/>
        </w:rPr>
        <w:t>Safe:</w:t>
      </w:r>
      <w:r w:rsidRPr="009016A8">
        <w:rPr>
          <w:rFonts w:ascii="Calibri" w:hAnsi="Calibri"/>
        </w:rPr>
        <w:t xml:space="preserve">  Can proficiently coil a rope.</w:t>
      </w:r>
    </w:p>
    <w:p w:rsidR="00FD711E" w:rsidRPr="009016A8" w:rsidRDefault="00FD711E" w:rsidP="009016A8">
      <w:pPr>
        <w:pStyle w:val="NumberbulletLL"/>
        <w:numPr>
          <w:ilvl w:val="0"/>
          <w:numId w:val="11"/>
        </w:numPr>
        <w:tabs>
          <w:tab w:val="clear" w:pos="360"/>
          <w:tab w:val="clear" w:pos="1080"/>
        </w:tabs>
        <w:suppressAutoHyphens/>
        <w:jc w:val="left"/>
        <w:rPr>
          <w:rFonts w:ascii="Calibri" w:hAnsi="Calibri"/>
        </w:rPr>
      </w:pPr>
      <w:r w:rsidRPr="009016A8">
        <w:rPr>
          <w:rFonts w:ascii="Calibri" w:hAnsi="Calibri"/>
          <w:b/>
        </w:rPr>
        <w:t>Not Safe:</w:t>
      </w:r>
      <w:r w:rsidRPr="009016A8">
        <w:rPr>
          <w:rFonts w:ascii="Calibri" w:hAnsi="Calibri"/>
        </w:rPr>
        <w:t xml:space="preserve">  Requires excessive instructio</w:t>
      </w:r>
      <w:r w:rsidR="00B32A98">
        <w:rPr>
          <w:rFonts w:ascii="Calibri" w:hAnsi="Calibri"/>
        </w:rPr>
        <w:t>n (refer to field trip leader).</w:t>
      </w:r>
    </w:p>
    <w:p w:rsidR="00E70E82" w:rsidRDefault="00E70E82" w:rsidP="00FD711E">
      <w:pPr>
        <w:pStyle w:val="bulletheading"/>
        <w:rPr>
          <w:rFonts w:ascii="Calibri" w:hAnsi="Calibri"/>
          <w:sz w:val="22"/>
          <w:szCs w:val="22"/>
        </w:rPr>
      </w:pPr>
      <w:bookmarkStart w:id="97" w:name="_Toc505201388"/>
    </w:p>
    <w:p w:rsidR="00FD711E" w:rsidRPr="009016A8" w:rsidRDefault="00FD711E" w:rsidP="00FD711E">
      <w:pPr>
        <w:pStyle w:val="bulletheading"/>
        <w:rPr>
          <w:rFonts w:ascii="Calibri" w:hAnsi="Calibri"/>
        </w:rPr>
      </w:pPr>
      <w:r w:rsidRPr="009016A8">
        <w:rPr>
          <w:rFonts w:ascii="Calibri" w:hAnsi="Calibri"/>
          <w:sz w:val="22"/>
          <w:szCs w:val="22"/>
        </w:rPr>
        <w:t>Prusiking</w:t>
      </w:r>
      <w:r w:rsidR="001D72AA" w:rsidRPr="001D72AA">
        <w:rPr>
          <w:rFonts w:ascii="Calibri" w:hAnsi="Calibri"/>
          <w:sz w:val="22"/>
          <w:szCs w:val="22"/>
          <w:u w:val="none"/>
        </w:rPr>
        <w:t xml:space="preserve"> </w:t>
      </w:r>
      <w:r w:rsidR="006F18F5" w:rsidRPr="009016A8">
        <w:rPr>
          <w:rFonts w:ascii="Calibri" w:hAnsi="Calibri"/>
          <w:b w:val="0"/>
          <w:u w:val="none"/>
        </w:rPr>
        <w:t>HELMET</w:t>
      </w:r>
      <w:r w:rsidRPr="009016A8">
        <w:rPr>
          <w:rFonts w:ascii="Calibri" w:hAnsi="Calibri"/>
          <w:b w:val="0"/>
          <w:u w:val="none"/>
        </w:rPr>
        <w:t xml:space="preserve"> REQUIRED</w:t>
      </w:r>
      <w:bookmarkEnd w:id="97"/>
    </w:p>
    <w:p w:rsidR="00906901" w:rsidRDefault="00906901" w:rsidP="009016A8">
      <w:pPr>
        <w:pStyle w:val="Numberbullet"/>
        <w:numPr>
          <w:ilvl w:val="0"/>
          <w:numId w:val="20"/>
        </w:numPr>
        <w:tabs>
          <w:tab w:val="clear" w:pos="360"/>
          <w:tab w:val="clear" w:pos="1080"/>
        </w:tabs>
        <w:suppressAutoHyphens/>
        <w:jc w:val="left"/>
        <w:rPr>
          <w:rFonts w:ascii="Calibri" w:hAnsi="Calibri"/>
        </w:rPr>
      </w:pPr>
      <w:r>
        <w:rPr>
          <w:rFonts w:ascii="Calibri" w:hAnsi="Calibri"/>
        </w:rPr>
        <w:t>Discuss</w:t>
      </w:r>
      <w:r w:rsidR="00FD711E" w:rsidRPr="009016A8">
        <w:rPr>
          <w:rFonts w:ascii="Calibri" w:hAnsi="Calibri"/>
        </w:rPr>
        <w:t xml:space="preserve"> </w:t>
      </w:r>
      <w:proofErr w:type="spellStart"/>
      <w:r>
        <w:rPr>
          <w:rFonts w:ascii="Calibri" w:hAnsi="Calibri"/>
        </w:rPr>
        <w:t>texas</w:t>
      </w:r>
      <w:proofErr w:type="spellEnd"/>
      <w:r>
        <w:rPr>
          <w:rFonts w:ascii="Calibri" w:hAnsi="Calibri"/>
        </w:rPr>
        <w:t xml:space="preserve"> </w:t>
      </w:r>
      <w:r w:rsidR="00FD711E" w:rsidRPr="009016A8">
        <w:rPr>
          <w:rFonts w:ascii="Calibri" w:hAnsi="Calibri"/>
        </w:rPr>
        <w:t>prusi</w:t>
      </w:r>
      <w:r>
        <w:rPr>
          <w:rFonts w:ascii="Calibri" w:hAnsi="Calibri"/>
        </w:rPr>
        <w:t xml:space="preserve">k </w:t>
      </w:r>
      <w:r w:rsidR="00162DAD">
        <w:rPr>
          <w:rFonts w:ascii="Calibri" w:hAnsi="Calibri"/>
        </w:rPr>
        <w:t>applications/</w:t>
      </w:r>
      <w:r w:rsidR="00B32A98">
        <w:rPr>
          <w:rFonts w:ascii="Calibri" w:hAnsi="Calibri"/>
        </w:rPr>
        <w:t>scena</w:t>
      </w:r>
      <w:r>
        <w:rPr>
          <w:rFonts w:ascii="Calibri" w:hAnsi="Calibri"/>
        </w:rPr>
        <w:t xml:space="preserve">rios </w:t>
      </w:r>
      <w:r w:rsidR="00162DAD">
        <w:rPr>
          <w:rFonts w:ascii="Calibri" w:hAnsi="Calibri"/>
        </w:rPr>
        <w:t>and how they</w:t>
      </w:r>
      <w:r>
        <w:rPr>
          <w:rFonts w:ascii="Calibri" w:hAnsi="Calibri"/>
        </w:rPr>
        <w:t xml:space="preserve"> a</w:t>
      </w:r>
      <w:r w:rsidR="00B32A98">
        <w:rPr>
          <w:rFonts w:ascii="Calibri" w:hAnsi="Calibri"/>
        </w:rPr>
        <w:t>re carried for glacier travel.</w:t>
      </w:r>
    </w:p>
    <w:p w:rsidR="00FD711E" w:rsidRPr="00162DAD" w:rsidRDefault="00906901" w:rsidP="00162DAD">
      <w:pPr>
        <w:pStyle w:val="Numberbullet"/>
        <w:numPr>
          <w:ilvl w:val="0"/>
          <w:numId w:val="20"/>
        </w:numPr>
        <w:tabs>
          <w:tab w:val="clear" w:pos="360"/>
          <w:tab w:val="clear" w:pos="1080"/>
        </w:tabs>
        <w:suppressAutoHyphens/>
        <w:jc w:val="left"/>
        <w:rPr>
          <w:rFonts w:ascii="Calibri" w:hAnsi="Calibri"/>
        </w:rPr>
      </w:pPr>
      <w:r>
        <w:rPr>
          <w:rFonts w:ascii="Calibri" w:hAnsi="Calibri"/>
        </w:rPr>
        <w:t xml:space="preserve">Have the </w:t>
      </w:r>
      <w:r w:rsidR="00797B85">
        <w:rPr>
          <w:rFonts w:ascii="Calibri" w:hAnsi="Calibri"/>
        </w:rPr>
        <w:t xml:space="preserve">student first </w:t>
      </w:r>
      <w:r>
        <w:rPr>
          <w:rFonts w:ascii="Calibri" w:hAnsi="Calibri"/>
        </w:rPr>
        <w:t>try to correctly tie into the rope and set up prusiks,</w:t>
      </w:r>
      <w:r w:rsidR="00552197">
        <w:rPr>
          <w:rFonts w:ascii="Calibri" w:hAnsi="Calibri"/>
        </w:rPr>
        <w:t xml:space="preserve"> then</w:t>
      </w:r>
      <w:r>
        <w:rPr>
          <w:rFonts w:ascii="Calibri" w:hAnsi="Calibri"/>
        </w:rPr>
        <w:t xml:space="preserve"> help them if they are incorrect or struggling. Remember: For middle climber tie-in, we are using one locking and one non-locking carabiner opposite and opposed.</w:t>
      </w:r>
    </w:p>
    <w:p w:rsidR="00FD711E" w:rsidRPr="009016A8" w:rsidRDefault="00162DAD" w:rsidP="009016A8">
      <w:pPr>
        <w:pStyle w:val="Numberbullet"/>
        <w:numPr>
          <w:ilvl w:val="0"/>
          <w:numId w:val="20"/>
        </w:numPr>
        <w:tabs>
          <w:tab w:val="clear" w:pos="360"/>
          <w:tab w:val="clear" w:pos="1080"/>
        </w:tabs>
        <w:suppressAutoHyphens/>
        <w:jc w:val="left"/>
        <w:rPr>
          <w:rFonts w:ascii="Calibri" w:hAnsi="Calibri"/>
        </w:rPr>
      </w:pPr>
      <w:r>
        <w:rPr>
          <w:rFonts w:ascii="Calibri" w:hAnsi="Calibri"/>
        </w:rPr>
        <w:lastRenderedPageBreak/>
        <w:t xml:space="preserve">When the student is correctly tied into the rope, have them </w:t>
      </w:r>
      <w:r w:rsidR="00706532" w:rsidRPr="009016A8">
        <w:rPr>
          <w:rFonts w:ascii="Calibri" w:hAnsi="Calibri"/>
        </w:rPr>
        <w:t>ascend</w:t>
      </w:r>
      <w:r w:rsidR="00552197">
        <w:rPr>
          <w:rFonts w:ascii="Calibri" w:hAnsi="Calibri"/>
        </w:rPr>
        <w:t>, drop their pack,</w:t>
      </w:r>
      <w:r w:rsidR="00706532" w:rsidRPr="009016A8">
        <w:rPr>
          <w:rFonts w:ascii="Calibri" w:hAnsi="Calibri"/>
        </w:rPr>
        <w:t xml:space="preserve"> </w:t>
      </w:r>
      <w:r w:rsidR="00552197">
        <w:rPr>
          <w:rFonts w:ascii="Calibri" w:hAnsi="Calibri"/>
        </w:rPr>
        <w:t>continue to ascend, and then</w:t>
      </w:r>
      <w:r w:rsidR="00706532" w:rsidRPr="009016A8">
        <w:rPr>
          <w:rFonts w:ascii="Calibri" w:hAnsi="Calibri"/>
        </w:rPr>
        <w:t xml:space="preserve"> descend the rope</w:t>
      </w:r>
      <w:r>
        <w:rPr>
          <w:rFonts w:ascii="Calibri" w:hAnsi="Calibri"/>
        </w:rPr>
        <w:t>. NOTE:</w:t>
      </w:r>
      <w:r w:rsidR="00FD711E" w:rsidRPr="009016A8">
        <w:rPr>
          <w:rFonts w:ascii="Calibri" w:hAnsi="Calibri"/>
        </w:rPr>
        <w:t xml:space="preserve"> </w:t>
      </w:r>
      <w:r w:rsidR="00706532" w:rsidRPr="009016A8">
        <w:rPr>
          <w:rFonts w:ascii="Calibri" w:hAnsi="Calibri"/>
        </w:rPr>
        <w:t>S</w:t>
      </w:r>
      <w:r w:rsidR="00FD711E" w:rsidRPr="009016A8">
        <w:rPr>
          <w:rFonts w:ascii="Calibri" w:hAnsi="Calibri"/>
        </w:rPr>
        <w:t>tudents must start from a suspended position,</w:t>
      </w:r>
      <w:r w:rsidR="00552197">
        <w:rPr>
          <w:rFonts w:ascii="Calibri" w:hAnsi="Calibri"/>
        </w:rPr>
        <w:t xml:space="preserve"> then</w:t>
      </w:r>
      <w:r w:rsidR="00FD711E" w:rsidRPr="009016A8">
        <w:rPr>
          <w:rFonts w:ascii="Calibri" w:hAnsi="Calibri"/>
        </w:rPr>
        <w:t xml:space="preserve"> don foot loops, and climb with the pack suspended from the rope.</w:t>
      </w:r>
    </w:p>
    <w:p w:rsidR="00FD711E" w:rsidRPr="009016A8" w:rsidRDefault="00FD711E" w:rsidP="009016A8">
      <w:pPr>
        <w:pStyle w:val="NumberbulletLL"/>
        <w:numPr>
          <w:ilvl w:val="0"/>
          <w:numId w:val="20"/>
        </w:numPr>
        <w:tabs>
          <w:tab w:val="clear" w:pos="360"/>
          <w:tab w:val="clear" w:pos="1080"/>
        </w:tabs>
        <w:suppressAutoHyphens/>
        <w:jc w:val="left"/>
        <w:rPr>
          <w:rFonts w:ascii="Calibri" w:hAnsi="Calibri"/>
        </w:rPr>
      </w:pPr>
      <w:r w:rsidRPr="009016A8">
        <w:rPr>
          <w:rFonts w:ascii="Calibri" w:hAnsi="Calibri"/>
        </w:rPr>
        <w:t>Make any necessary adjust</w:t>
      </w:r>
      <w:r w:rsidR="00B32A98">
        <w:rPr>
          <w:rFonts w:ascii="Calibri" w:hAnsi="Calibri"/>
        </w:rPr>
        <w:t>ments</w:t>
      </w:r>
      <w:r w:rsidRPr="009016A8">
        <w:rPr>
          <w:rFonts w:ascii="Calibri" w:hAnsi="Calibri"/>
        </w:rPr>
        <w:t xml:space="preserve"> to the</w:t>
      </w:r>
      <w:r w:rsidR="00162DAD">
        <w:rPr>
          <w:rFonts w:ascii="Calibri" w:hAnsi="Calibri"/>
        </w:rPr>
        <w:t xml:space="preserve"> sizing of the</w:t>
      </w:r>
      <w:r w:rsidRPr="009016A8">
        <w:rPr>
          <w:rFonts w:ascii="Calibri" w:hAnsi="Calibri"/>
        </w:rPr>
        <w:t xml:space="preserve"> prusiks</w:t>
      </w:r>
      <w:r w:rsidR="00162DAD">
        <w:rPr>
          <w:rFonts w:ascii="Calibri" w:hAnsi="Calibri"/>
        </w:rPr>
        <w:t>.</w:t>
      </w:r>
    </w:p>
    <w:p w:rsidR="00FD711E" w:rsidRPr="009016A8" w:rsidRDefault="00FD711E" w:rsidP="00FD711E">
      <w:pPr>
        <w:pStyle w:val="NumberbulletLL"/>
        <w:tabs>
          <w:tab w:val="clear" w:pos="360"/>
          <w:tab w:val="clear" w:pos="1080"/>
        </w:tabs>
        <w:suppressAutoHyphens/>
        <w:ind w:left="0" w:firstLine="0"/>
        <w:jc w:val="left"/>
        <w:rPr>
          <w:rFonts w:ascii="Calibri" w:hAnsi="Calibri"/>
        </w:rPr>
      </w:pPr>
      <w:r w:rsidRPr="009016A8">
        <w:rPr>
          <w:rFonts w:ascii="Calibri" w:hAnsi="Calibri"/>
          <w:b/>
        </w:rPr>
        <w:t>Performance Standards</w:t>
      </w:r>
      <w:r w:rsidRPr="009016A8">
        <w:rPr>
          <w:rFonts w:ascii="Calibri" w:hAnsi="Calibri"/>
        </w:rPr>
        <w:t>:</w:t>
      </w:r>
    </w:p>
    <w:p w:rsidR="00FD711E" w:rsidRPr="00162DAD" w:rsidRDefault="00FD711E" w:rsidP="006265EB">
      <w:pPr>
        <w:pStyle w:val="Text"/>
        <w:numPr>
          <w:ilvl w:val="0"/>
          <w:numId w:val="11"/>
        </w:numPr>
        <w:suppressAutoHyphens/>
        <w:rPr>
          <w:rFonts w:ascii="Calibri" w:hAnsi="Calibri"/>
          <w:b/>
        </w:rPr>
      </w:pPr>
      <w:r w:rsidRPr="009016A8">
        <w:rPr>
          <w:rFonts w:ascii="Calibri" w:hAnsi="Calibri"/>
          <w:b/>
        </w:rPr>
        <w:t xml:space="preserve">Safe:  </w:t>
      </w:r>
      <w:r w:rsidR="00162DAD">
        <w:rPr>
          <w:rFonts w:ascii="Calibri" w:hAnsi="Calibri"/>
        </w:rPr>
        <w:t xml:space="preserve">Can proficiently tie in, </w:t>
      </w:r>
      <w:r w:rsidRPr="009016A8">
        <w:rPr>
          <w:rFonts w:ascii="Calibri" w:hAnsi="Calibri"/>
        </w:rPr>
        <w:t>ascend the rope</w:t>
      </w:r>
      <w:r w:rsidR="00162DAD">
        <w:rPr>
          <w:rFonts w:ascii="Calibri" w:hAnsi="Calibri"/>
        </w:rPr>
        <w:t>, and softly drops their pack.</w:t>
      </w:r>
    </w:p>
    <w:p w:rsidR="00FD711E" w:rsidRPr="009016A8" w:rsidRDefault="00FD711E" w:rsidP="009016A8">
      <w:pPr>
        <w:pStyle w:val="Text"/>
        <w:numPr>
          <w:ilvl w:val="0"/>
          <w:numId w:val="11"/>
        </w:numPr>
        <w:suppressAutoHyphens/>
        <w:rPr>
          <w:rFonts w:ascii="Calibri" w:hAnsi="Calibri"/>
        </w:rPr>
      </w:pPr>
      <w:r w:rsidRPr="009016A8">
        <w:rPr>
          <w:rFonts w:ascii="Calibri" w:hAnsi="Calibri"/>
          <w:b/>
        </w:rPr>
        <w:t>Not Safe</w:t>
      </w:r>
      <w:r w:rsidR="00162DAD">
        <w:rPr>
          <w:rFonts w:ascii="Calibri" w:hAnsi="Calibri"/>
          <w:b/>
        </w:rPr>
        <w:t>/Needs more practice</w:t>
      </w:r>
      <w:r w:rsidRPr="009016A8">
        <w:rPr>
          <w:rFonts w:ascii="Calibri" w:hAnsi="Calibri"/>
          <w:b/>
        </w:rPr>
        <w:t>:</w:t>
      </w:r>
      <w:r w:rsidRPr="009016A8">
        <w:rPr>
          <w:rFonts w:ascii="Calibri" w:hAnsi="Calibri"/>
        </w:rPr>
        <w:t xml:space="preserve">  Requires excessive instruction. </w:t>
      </w:r>
    </w:p>
    <w:p w:rsidR="00FD711E" w:rsidRPr="009016A8" w:rsidRDefault="00FD711E" w:rsidP="00FD711E">
      <w:pPr>
        <w:pStyle w:val="bulletheading"/>
        <w:rPr>
          <w:rFonts w:ascii="Calibri" w:hAnsi="Calibri"/>
        </w:rPr>
      </w:pPr>
    </w:p>
    <w:p w:rsidR="00FD711E" w:rsidRPr="007E5094" w:rsidRDefault="00FD711E" w:rsidP="007E5094">
      <w:pPr>
        <w:pStyle w:val="bulletheading"/>
        <w:rPr>
          <w:rFonts w:ascii="Calibri" w:hAnsi="Calibri"/>
        </w:rPr>
      </w:pPr>
      <w:bookmarkStart w:id="98" w:name="_Toc505201389"/>
      <w:r w:rsidRPr="009016A8">
        <w:rPr>
          <w:rFonts w:ascii="Calibri" w:hAnsi="Calibri"/>
          <w:sz w:val="22"/>
          <w:szCs w:val="22"/>
        </w:rPr>
        <w:t>Bel</w:t>
      </w:r>
      <w:r w:rsidR="00EF3941">
        <w:rPr>
          <w:rFonts w:ascii="Calibri" w:hAnsi="Calibri"/>
          <w:sz w:val="22"/>
          <w:szCs w:val="22"/>
        </w:rPr>
        <w:t>ay Station</w:t>
      </w:r>
      <w:r w:rsidRPr="009016A8">
        <w:rPr>
          <w:rFonts w:ascii="Calibri" w:hAnsi="Calibri"/>
          <w:u w:val="none"/>
        </w:rPr>
        <w:t xml:space="preserve"> (</w:t>
      </w:r>
      <w:proofErr w:type="spellStart"/>
      <w:r w:rsidR="005E50D7" w:rsidRPr="005E50D7">
        <w:rPr>
          <w:rFonts w:ascii="Calibri" w:hAnsi="Calibri"/>
          <w:u w:val="none"/>
        </w:rPr>
        <w:t>M</w:t>
      </w:r>
      <w:r w:rsidR="005E50D7" w:rsidRPr="005E50D7">
        <w:rPr>
          <w:rFonts w:ascii="Calibri" w:hAnsi="Calibri" w:cs="Arial"/>
          <w:u w:val="none"/>
        </w:rPr>
        <w:t>ü</w:t>
      </w:r>
      <w:r w:rsidR="005E50D7" w:rsidRPr="005E50D7">
        <w:rPr>
          <w:rFonts w:ascii="Calibri" w:hAnsi="Calibri"/>
          <w:u w:val="none"/>
        </w:rPr>
        <w:t>nter</w:t>
      </w:r>
      <w:proofErr w:type="spellEnd"/>
      <w:r w:rsidR="005E50D7" w:rsidRPr="005E50D7">
        <w:rPr>
          <w:rFonts w:ascii="Calibri" w:hAnsi="Calibri"/>
          <w:u w:val="none"/>
        </w:rPr>
        <w:t xml:space="preserve"> Hitch </w:t>
      </w:r>
      <w:r w:rsidR="005E50D7">
        <w:rPr>
          <w:rFonts w:ascii="Calibri" w:hAnsi="Calibri"/>
          <w:u w:val="none"/>
        </w:rPr>
        <w:t xml:space="preserve">and </w:t>
      </w:r>
      <w:r w:rsidR="005E50D7" w:rsidRPr="009016A8">
        <w:rPr>
          <w:rFonts w:ascii="Calibri" w:hAnsi="Calibri"/>
          <w:u w:val="none"/>
        </w:rPr>
        <w:t>PBUS method with</w:t>
      </w:r>
      <w:r w:rsidRPr="009016A8">
        <w:rPr>
          <w:rFonts w:ascii="Calibri" w:hAnsi="Calibri"/>
          <w:u w:val="none"/>
        </w:rPr>
        <w:t xml:space="preserve"> Device) </w:t>
      </w:r>
      <w:r w:rsidRPr="009016A8">
        <w:rPr>
          <w:rFonts w:ascii="Calibri" w:hAnsi="Calibri"/>
          <w:b w:val="0"/>
          <w:u w:val="none"/>
        </w:rPr>
        <w:t>GLOVES REQUIRED</w:t>
      </w:r>
      <w:bookmarkEnd w:id="98"/>
    </w:p>
    <w:p w:rsidR="00EF3941" w:rsidRPr="00EF3941" w:rsidRDefault="00FD711E" w:rsidP="00EF3941">
      <w:pPr>
        <w:pStyle w:val="Text"/>
        <w:suppressAutoHyphens/>
        <w:rPr>
          <w:rFonts w:ascii="Calibri" w:hAnsi="Calibri"/>
        </w:rPr>
      </w:pPr>
      <w:r w:rsidRPr="009016A8">
        <w:rPr>
          <w:rFonts w:ascii="Calibri" w:hAnsi="Calibri"/>
        </w:rPr>
        <w:t>The primary focus of this field trip is to t</w:t>
      </w:r>
      <w:r w:rsidR="007E5094">
        <w:rPr>
          <w:rFonts w:ascii="Calibri" w:hAnsi="Calibri"/>
        </w:rPr>
        <w:t>each the students how to safely belay.</w:t>
      </w:r>
      <w:r w:rsidR="0005709D">
        <w:rPr>
          <w:rFonts w:ascii="Calibri" w:hAnsi="Calibri"/>
        </w:rPr>
        <w:t xml:space="preserve"> Please e</w:t>
      </w:r>
      <w:r w:rsidRPr="009016A8">
        <w:rPr>
          <w:rFonts w:ascii="Calibri" w:hAnsi="Calibri"/>
        </w:rPr>
        <w:t>nsure that all student</w:t>
      </w:r>
      <w:r w:rsidR="005E50D7" w:rsidRPr="009016A8">
        <w:rPr>
          <w:rFonts w:ascii="Calibri" w:hAnsi="Calibri"/>
        </w:rPr>
        <w:t>s</w:t>
      </w:r>
      <w:r w:rsidR="007E5094">
        <w:rPr>
          <w:rFonts w:ascii="Calibri" w:hAnsi="Calibri"/>
        </w:rPr>
        <w:t xml:space="preserve"> get adequate practice before moving to the next station. </w:t>
      </w:r>
    </w:p>
    <w:p w:rsidR="003C0D3E" w:rsidRDefault="003C0D3E" w:rsidP="007438C6">
      <w:pPr>
        <w:pStyle w:val="NumberbulletLL"/>
        <w:tabs>
          <w:tab w:val="clear" w:pos="360"/>
          <w:tab w:val="clear" w:pos="1080"/>
        </w:tabs>
        <w:suppressAutoHyphens/>
        <w:ind w:left="0" w:firstLine="0"/>
        <w:jc w:val="left"/>
        <w:rPr>
          <w:rFonts w:ascii="Calibri" w:hAnsi="Calibri"/>
          <w:u w:val="single"/>
        </w:rPr>
      </w:pPr>
    </w:p>
    <w:p w:rsidR="00A32E7D" w:rsidRPr="00896298" w:rsidRDefault="007438C6" w:rsidP="007438C6">
      <w:pPr>
        <w:pStyle w:val="NumberbulletLL"/>
        <w:tabs>
          <w:tab w:val="clear" w:pos="360"/>
          <w:tab w:val="clear" w:pos="1080"/>
        </w:tabs>
        <w:suppressAutoHyphens/>
        <w:ind w:left="0" w:firstLine="0"/>
        <w:jc w:val="left"/>
        <w:rPr>
          <w:rFonts w:ascii="Calibri" w:hAnsi="Calibri"/>
          <w:b/>
        </w:rPr>
      </w:pPr>
      <w:r w:rsidRPr="00B32A98">
        <w:rPr>
          <w:rFonts w:ascii="Calibri" w:hAnsi="Calibri"/>
          <w:b/>
          <w:u w:val="single"/>
        </w:rPr>
        <w:t>Station Set Up</w:t>
      </w:r>
      <w:r w:rsidRPr="00B32A98">
        <w:rPr>
          <w:rFonts w:ascii="Calibri" w:hAnsi="Calibri"/>
          <w:b/>
        </w:rPr>
        <w:t>:</w:t>
      </w:r>
      <w:r w:rsidRPr="003C0D3E">
        <w:rPr>
          <w:rFonts w:ascii="Calibri" w:hAnsi="Calibri"/>
        </w:rPr>
        <w:t xml:space="preserve"> This station will</w:t>
      </w:r>
      <w:r w:rsidR="00B373C8" w:rsidRPr="003C0D3E">
        <w:rPr>
          <w:rFonts w:ascii="Calibri" w:hAnsi="Calibri"/>
        </w:rPr>
        <w:t xml:space="preserve"> simulate climbing in a gym, utilizing</w:t>
      </w:r>
      <w:r w:rsidRPr="003C0D3E">
        <w:rPr>
          <w:rFonts w:ascii="Calibri" w:hAnsi="Calibri"/>
        </w:rPr>
        <w:t xml:space="preserve"> a top rope system </w:t>
      </w:r>
      <w:r w:rsidR="00B373C8" w:rsidRPr="003C0D3E">
        <w:rPr>
          <w:rFonts w:ascii="Calibri" w:hAnsi="Calibri"/>
        </w:rPr>
        <w:t>solely</w:t>
      </w:r>
      <w:r w:rsidRPr="003C0D3E">
        <w:rPr>
          <w:rFonts w:ascii="Calibri" w:hAnsi="Calibri"/>
        </w:rPr>
        <w:t xml:space="preserve"> for</w:t>
      </w:r>
      <w:r w:rsidR="00B373C8" w:rsidRPr="003C0D3E">
        <w:rPr>
          <w:rFonts w:ascii="Calibri" w:hAnsi="Calibri"/>
        </w:rPr>
        <w:t xml:space="preserve"> the purpose of belay practice and use of climbing signals.</w:t>
      </w:r>
      <w:r w:rsidR="00B373C8">
        <w:rPr>
          <w:rFonts w:ascii="Calibri" w:hAnsi="Calibri"/>
          <w:b/>
        </w:rPr>
        <w:t xml:space="preserve"> </w:t>
      </w:r>
      <w:r w:rsidR="00B32A98">
        <w:rPr>
          <w:rFonts w:ascii="Calibri" w:hAnsi="Calibri"/>
          <w:b/>
        </w:rPr>
        <w:t>Students will not be tying</w:t>
      </w:r>
      <w:r w:rsidR="00BB2322">
        <w:rPr>
          <w:rFonts w:ascii="Calibri" w:hAnsi="Calibri"/>
          <w:b/>
        </w:rPr>
        <w:t xml:space="preserve">-in </w:t>
      </w:r>
      <w:r w:rsidR="00B32A98">
        <w:rPr>
          <w:rFonts w:ascii="Calibri" w:hAnsi="Calibri"/>
          <w:b/>
        </w:rPr>
        <w:t>n</w:t>
      </w:r>
      <w:r w:rsidR="00BB2322">
        <w:rPr>
          <w:rFonts w:ascii="Calibri" w:hAnsi="Calibri"/>
          <w:b/>
        </w:rPr>
        <w:t xml:space="preserve">or attaching to an anchor. </w:t>
      </w:r>
    </w:p>
    <w:p w:rsidR="003C0D3E" w:rsidRDefault="003C0D3E" w:rsidP="00B373C8">
      <w:pPr>
        <w:pStyle w:val="Text"/>
        <w:suppressAutoHyphens/>
        <w:rPr>
          <w:rFonts w:ascii="Calibri" w:hAnsi="Calibri"/>
          <w:u w:val="single"/>
        </w:rPr>
      </w:pPr>
    </w:p>
    <w:p w:rsidR="00FD711E" w:rsidRPr="009016A8" w:rsidRDefault="003C0D3E" w:rsidP="00B373C8">
      <w:pPr>
        <w:pStyle w:val="Text"/>
        <w:suppressAutoHyphens/>
        <w:rPr>
          <w:rFonts w:ascii="Calibri" w:hAnsi="Calibri"/>
        </w:rPr>
      </w:pPr>
      <w:r w:rsidRPr="00B32A98">
        <w:rPr>
          <w:rFonts w:ascii="Calibri" w:hAnsi="Calibri"/>
          <w:b/>
          <w:u w:val="single"/>
        </w:rPr>
        <w:t>Student Requirements</w:t>
      </w:r>
      <w:r>
        <w:rPr>
          <w:rFonts w:ascii="Calibri" w:hAnsi="Calibri"/>
        </w:rPr>
        <w:t xml:space="preserve">: </w:t>
      </w:r>
      <w:r w:rsidR="00FD711E" w:rsidRPr="009016A8">
        <w:rPr>
          <w:rFonts w:ascii="Calibri" w:hAnsi="Calibri"/>
        </w:rPr>
        <w:t xml:space="preserve">Each student must be able to: </w:t>
      </w:r>
    </w:p>
    <w:p w:rsidR="006A7135" w:rsidRPr="00B373C8" w:rsidRDefault="006A7135" w:rsidP="00B373C8">
      <w:pPr>
        <w:pStyle w:val="Numberbullet"/>
        <w:numPr>
          <w:ilvl w:val="0"/>
          <w:numId w:val="21"/>
        </w:numPr>
        <w:tabs>
          <w:tab w:val="clear" w:pos="360"/>
          <w:tab w:val="clear" w:pos="1080"/>
        </w:tabs>
        <w:suppressAutoHyphens/>
        <w:jc w:val="left"/>
        <w:rPr>
          <w:rFonts w:ascii="Calibri" w:hAnsi="Calibri"/>
        </w:rPr>
      </w:pPr>
      <w:r w:rsidRPr="00A32E7D">
        <w:rPr>
          <w:rFonts w:ascii="Calibri" w:hAnsi="Calibri"/>
          <w:b/>
        </w:rPr>
        <w:t>Set up the b</w:t>
      </w:r>
      <w:r w:rsidR="00FD711E" w:rsidRPr="00A32E7D">
        <w:rPr>
          <w:rFonts w:ascii="Calibri" w:hAnsi="Calibri"/>
          <w:b/>
        </w:rPr>
        <w:t>elay</w:t>
      </w:r>
      <w:r w:rsidRPr="00A32E7D">
        <w:rPr>
          <w:rFonts w:ascii="Calibri" w:hAnsi="Calibri"/>
          <w:b/>
        </w:rPr>
        <w:t xml:space="preserve"> (</w:t>
      </w:r>
      <w:proofErr w:type="spellStart"/>
      <w:r w:rsidR="00FD711E" w:rsidRPr="00A32E7D">
        <w:rPr>
          <w:rFonts w:ascii="Calibri" w:hAnsi="Calibri"/>
          <w:b/>
        </w:rPr>
        <w:t>M</w:t>
      </w:r>
      <w:r w:rsidR="00FD711E" w:rsidRPr="00A32E7D">
        <w:rPr>
          <w:rFonts w:ascii="Calibri" w:hAnsi="Calibri" w:cs="Arial"/>
          <w:b/>
        </w:rPr>
        <w:t>ü</w:t>
      </w:r>
      <w:r w:rsidR="001D58CE" w:rsidRPr="00A32E7D">
        <w:rPr>
          <w:rFonts w:ascii="Calibri" w:hAnsi="Calibri"/>
          <w:b/>
        </w:rPr>
        <w:t>nter</w:t>
      </w:r>
      <w:proofErr w:type="spellEnd"/>
      <w:r w:rsidR="001D58CE" w:rsidRPr="00A32E7D">
        <w:rPr>
          <w:rFonts w:ascii="Calibri" w:hAnsi="Calibri"/>
          <w:b/>
        </w:rPr>
        <w:t xml:space="preserve"> hitch</w:t>
      </w:r>
      <w:r w:rsidR="00FD711E" w:rsidRPr="00A32E7D">
        <w:rPr>
          <w:rFonts w:ascii="Calibri" w:hAnsi="Calibri"/>
          <w:b/>
        </w:rPr>
        <w:t xml:space="preserve"> and </w:t>
      </w:r>
      <w:r w:rsidRPr="00A32E7D">
        <w:rPr>
          <w:rFonts w:ascii="Calibri" w:hAnsi="Calibri"/>
          <w:b/>
        </w:rPr>
        <w:t>device):</w:t>
      </w:r>
      <w:r>
        <w:rPr>
          <w:rFonts w:ascii="Calibri" w:hAnsi="Calibri"/>
        </w:rPr>
        <w:t xml:space="preserve"> Rope is correctly threaded through the device and locked to the belay loop of the harness with a locked locking carabiner. </w:t>
      </w:r>
      <w:proofErr w:type="spellStart"/>
      <w:r>
        <w:rPr>
          <w:rFonts w:ascii="Calibri" w:hAnsi="Calibri"/>
        </w:rPr>
        <w:t>Munter</w:t>
      </w:r>
      <w:proofErr w:type="spellEnd"/>
      <w:r>
        <w:rPr>
          <w:rFonts w:ascii="Calibri" w:hAnsi="Calibri"/>
        </w:rPr>
        <w:t xml:space="preserve"> hitch is tied correctly with the braking strand on the spine of the carabiner. </w:t>
      </w:r>
    </w:p>
    <w:p w:rsidR="00FD711E" w:rsidRPr="006A7135" w:rsidRDefault="00B373C8" w:rsidP="006A7135">
      <w:pPr>
        <w:pStyle w:val="Numberbullet"/>
        <w:numPr>
          <w:ilvl w:val="0"/>
          <w:numId w:val="21"/>
        </w:numPr>
        <w:tabs>
          <w:tab w:val="clear" w:pos="360"/>
          <w:tab w:val="clear" w:pos="1080"/>
        </w:tabs>
        <w:suppressAutoHyphens/>
        <w:jc w:val="left"/>
        <w:rPr>
          <w:rFonts w:ascii="Calibri" w:hAnsi="Calibri"/>
        </w:rPr>
      </w:pPr>
      <w:r w:rsidRPr="00A32E7D">
        <w:rPr>
          <w:rFonts w:ascii="Calibri" w:hAnsi="Calibri"/>
          <w:b/>
        </w:rPr>
        <w:t>Belay using the PBUS method,</w:t>
      </w:r>
      <w:r w:rsidR="006A7135" w:rsidRPr="00A32E7D">
        <w:rPr>
          <w:rFonts w:ascii="Calibri" w:hAnsi="Calibri"/>
          <w:b/>
        </w:rPr>
        <w:t xml:space="preserve"> both right and left hands, </w:t>
      </w:r>
      <w:proofErr w:type="spellStart"/>
      <w:r w:rsidR="006A7135" w:rsidRPr="00A32E7D">
        <w:rPr>
          <w:rFonts w:ascii="Calibri" w:hAnsi="Calibri"/>
          <w:b/>
        </w:rPr>
        <w:t>Munter</w:t>
      </w:r>
      <w:proofErr w:type="spellEnd"/>
      <w:r w:rsidR="006A7135" w:rsidRPr="00A32E7D">
        <w:rPr>
          <w:rFonts w:ascii="Calibri" w:hAnsi="Calibri"/>
          <w:b/>
        </w:rPr>
        <w:t xml:space="preserve"> hitch and belay device</w:t>
      </w:r>
      <w:r w:rsidR="00A32E7D">
        <w:rPr>
          <w:rFonts w:ascii="Calibri" w:hAnsi="Calibri"/>
        </w:rPr>
        <w:t>:</w:t>
      </w:r>
      <w:r w:rsidR="006A7135">
        <w:rPr>
          <w:rFonts w:ascii="Calibri" w:hAnsi="Calibri"/>
        </w:rPr>
        <w:t xml:space="preserve"> </w:t>
      </w:r>
      <w:r w:rsidR="001D58CE" w:rsidRPr="009016A8">
        <w:rPr>
          <w:rFonts w:ascii="Calibri" w:hAnsi="Calibri"/>
        </w:rPr>
        <w:t>Make sure the stu</w:t>
      </w:r>
      <w:r w:rsidR="00A32E7D">
        <w:rPr>
          <w:rFonts w:ascii="Calibri" w:hAnsi="Calibri"/>
        </w:rPr>
        <w:t>dents are able to take up slack,</w:t>
      </w:r>
      <w:r w:rsidR="00FD711E" w:rsidRPr="009016A8">
        <w:rPr>
          <w:rFonts w:ascii="Calibri" w:hAnsi="Calibri"/>
        </w:rPr>
        <w:t xml:space="preserve"> </w:t>
      </w:r>
      <w:r w:rsidR="001D58CE" w:rsidRPr="009016A8">
        <w:rPr>
          <w:rFonts w:ascii="Calibri" w:hAnsi="Calibri"/>
        </w:rPr>
        <w:t>pay</w:t>
      </w:r>
      <w:r w:rsidR="00FD711E" w:rsidRPr="009016A8">
        <w:rPr>
          <w:rFonts w:ascii="Calibri" w:hAnsi="Calibri"/>
        </w:rPr>
        <w:t>out rope</w:t>
      </w:r>
      <w:r w:rsidR="001D58CE" w:rsidRPr="009016A8">
        <w:rPr>
          <w:rFonts w:ascii="Calibri" w:hAnsi="Calibri"/>
        </w:rPr>
        <w:t>,</w:t>
      </w:r>
      <w:r w:rsidR="00706532" w:rsidRPr="009016A8">
        <w:rPr>
          <w:rFonts w:ascii="Calibri" w:hAnsi="Calibri"/>
        </w:rPr>
        <w:t xml:space="preserve"> and arrest</w:t>
      </w:r>
      <w:r w:rsidR="00FD711E" w:rsidRPr="009016A8">
        <w:rPr>
          <w:rFonts w:ascii="Calibri" w:hAnsi="Calibri"/>
        </w:rPr>
        <w:t xml:space="preserve"> a falling climber</w:t>
      </w:r>
      <w:r w:rsidR="001D58CE" w:rsidRPr="009016A8">
        <w:rPr>
          <w:rFonts w:ascii="Calibri" w:hAnsi="Calibri"/>
        </w:rPr>
        <w:t xml:space="preserve"> with the correct braking positions. </w:t>
      </w:r>
    </w:p>
    <w:p w:rsidR="00A32E7D" w:rsidRPr="00EF3941" w:rsidRDefault="00A32E7D" w:rsidP="00A32E7D">
      <w:pPr>
        <w:pStyle w:val="Letterbullet"/>
        <w:suppressAutoHyphens/>
        <w:ind w:left="720" w:firstLine="0"/>
        <w:jc w:val="left"/>
        <w:rPr>
          <w:rFonts w:ascii="Calibri" w:hAnsi="Calibri"/>
          <w:b/>
        </w:rPr>
      </w:pPr>
      <w:r w:rsidRPr="009016A8">
        <w:rPr>
          <w:rFonts w:ascii="Calibri" w:hAnsi="Calibri"/>
          <w:b/>
        </w:rPr>
        <w:t>Belay Technique</w:t>
      </w:r>
      <w:r w:rsidR="003C0D3E">
        <w:rPr>
          <w:rFonts w:ascii="Calibri" w:hAnsi="Calibri"/>
          <w:b/>
        </w:rPr>
        <w:t xml:space="preserve"> – PBUS </w:t>
      </w:r>
    </w:p>
    <w:p w:rsidR="00A32E7D" w:rsidRPr="009016A8" w:rsidRDefault="00A32E7D" w:rsidP="00D64373">
      <w:pPr>
        <w:pStyle w:val="LetterbulletLL"/>
        <w:numPr>
          <w:ilvl w:val="0"/>
          <w:numId w:val="138"/>
        </w:numPr>
        <w:suppressAutoHyphens/>
        <w:jc w:val="left"/>
        <w:rPr>
          <w:rFonts w:ascii="Calibri" w:hAnsi="Calibri"/>
        </w:rPr>
      </w:pPr>
      <w:r w:rsidRPr="009016A8">
        <w:rPr>
          <w:rFonts w:ascii="Calibri" w:hAnsi="Calibri"/>
        </w:rPr>
        <w:t>S</w:t>
      </w:r>
      <w:r>
        <w:rPr>
          <w:rFonts w:ascii="Calibri" w:hAnsi="Calibri"/>
        </w:rPr>
        <w:t>tudent must master</w:t>
      </w:r>
      <w:r w:rsidRPr="009016A8">
        <w:rPr>
          <w:rFonts w:ascii="Calibri" w:hAnsi="Calibri"/>
        </w:rPr>
        <w:t xml:space="preserve"> coordinated hand movement</w:t>
      </w:r>
      <w:r>
        <w:rPr>
          <w:rFonts w:ascii="Calibri" w:hAnsi="Calibri"/>
        </w:rPr>
        <w:t xml:space="preserve">s, showing how to take up slack and pay out rope. </w:t>
      </w:r>
    </w:p>
    <w:p w:rsidR="00A32E7D" w:rsidRPr="003C0D3E" w:rsidRDefault="00A32E7D" w:rsidP="00D64373">
      <w:pPr>
        <w:pStyle w:val="LetterbulletLL"/>
        <w:numPr>
          <w:ilvl w:val="0"/>
          <w:numId w:val="138"/>
        </w:numPr>
        <w:suppressAutoHyphens/>
        <w:jc w:val="left"/>
        <w:rPr>
          <w:rFonts w:ascii="Calibri" w:hAnsi="Calibri"/>
        </w:rPr>
      </w:pPr>
      <w:r w:rsidRPr="009016A8">
        <w:rPr>
          <w:rFonts w:ascii="Calibri" w:hAnsi="Calibri"/>
        </w:rPr>
        <w:t>Student must belay with the brake hand NEVER leaving the rope.</w:t>
      </w:r>
    </w:p>
    <w:p w:rsidR="00A32E7D" w:rsidRPr="003C0D3E" w:rsidRDefault="00A32E7D" w:rsidP="003C0D3E">
      <w:pPr>
        <w:pStyle w:val="LetterbulletLL"/>
        <w:suppressAutoHyphens/>
        <w:jc w:val="left"/>
        <w:rPr>
          <w:rFonts w:ascii="Calibri" w:hAnsi="Calibri"/>
          <w:b/>
        </w:rPr>
      </w:pPr>
      <w:r w:rsidRPr="009016A8">
        <w:rPr>
          <w:rFonts w:ascii="Calibri" w:hAnsi="Calibri"/>
          <w:b/>
        </w:rPr>
        <w:t>Braking Technique</w:t>
      </w:r>
    </w:p>
    <w:p w:rsidR="00A32E7D" w:rsidRDefault="00A32E7D" w:rsidP="00B32A98">
      <w:pPr>
        <w:pStyle w:val="LetterbulletLL"/>
        <w:numPr>
          <w:ilvl w:val="0"/>
          <w:numId w:val="23"/>
        </w:numPr>
        <w:suppressAutoHyphens/>
        <w:jc w:val="left"/>
        <w:rPr>
          <w:rFonts w:ascii="Calibri" w:hAnsi="Calibri"/>
        </w:rPr>
      </w:pPr>
      <w:proofErr w:type="spellStart"/>
      <w:r w:rsidRPr="009016A8">
        <w:rPr>
          <w:rFonts w:ascii="Calibri" w:hAnsi="Calibri"/>
          <w:b/>
        </w:rPr>
        <w:t>M</w:t>
      </w:r>
      <w:r w:rsidRPr="009016A8">
        <w:rPr>
          <w:rFonts w:ascii="Calibri" w:hAnsi="Calibri" w:cs="Arial"/>
          <w:b/>
        </w:rPr>
        <w:t>ü</w:t>
      </w:r>
      <w:r w:rsidRPr="009016A8">
        <w:rPr>
          <w:rFonts w:ascii="Calibri" w:hAnsi="Calibri"/>
          <w:b/>
        </w:rPr>
        <w:t>nter</w:t>
      </w:r>
      <w:proofErr w:type="spellEnd"/>
      <w:r w:rsidRPr="009016A8">
        <w:rPr>
          <w:rFonts w:ascii="Calibri" w:hAnsi="Calibri"/>
          <w:b/>
        </w:rPr>
        <w:t xml:space="preserve"> Hitch </w:t>
      </w:r>
      <w:proofErr w:type="gramStart"/>
      <w:r w:rsidRPr="009016A8">
        <w:rPr>
          <w:rFonts w:ascii="Calibri" w:hAnsi="Calibri"/>
          <w:b/>
        </w:rPr>
        <w:t>Belay</w:t>
      </w:r>
      <w:r w:rsidRPr="009016A8">
        <w:rPr>
          <w:rFonts w:ascii="Calibri" w:hAnsi="Calibri"/>
        </w:rPr>
        <w:t xml:space="preserve"> </w:t>
      </w:r>
      <w:r>
        <w:rPr>
          <w:rFonts w:ascii="Calibri" w:hAnsi="Calibri"/>
        </w:rPr>
        <w:t>:</w:t>
      </w:r>
      <w:proofErr w:type="gramEnd"/>
      <w:r>
        <w:rPr>
          <w:rFonts w:ascii="Calibri" w:hAnsi="Calibri"/>
        </w:rPr>
        <w:t xml:space="preserve"> </w:t>
      </w:r>
      <w:r w:rsidRPr="009016A8">
        <w:rPr>
          <w:rFonts w:ascii="Calibri" w:hAnsi="Calibri"/>
        </w:rPr>
        <w:t xml:space="preserve">braking position </w:t>
      </w:r>
      <w:r>
        <w:rPr>
          <w:rFonts w:ascii="Calibri" w:hAnsi="Calibri"/>
        </w:rPr>
        <w:t>is with braking hand forward</w:t>
      </w:r>
    </w:p>
    <w:p w:rsidR="00A32E7D" w:rsidRDefault="00A32E7D" w:rsidP="00B32A98">
      <w:pPr>
        <w:pStyle w:val="LetterbulletLL"/>
        <w:numPr>
          <w:ilvl w:val="0"/>
          <w:numId w:val="23"/>
        </w:numPr>
        <w:suppressAutoHyphens/>
        <w:jc w:val="left"/>
        <w:rPr>
          <w:rFonts w:ascii="Calibri" w:hAnsi="Calibri"/>
        </w:rPr>
      </w:pPr>
      <w:r w:rsidRPr="009016A8">
        <w:rPr>
          <w:rFonts w:ascii="Calibri" w:hAnsi="Calibri"/>
          <w:b/>
        </w:rPr>
        <w:t>Device Belay</w:t>
      </w:r>
      <w:r w:rsidRPr="009016A8">
        <w:rPr>
          <w:rFonts w:ascii="Calibri" w:hAnsi="Calibri"/>
        </w:rPr>
        <w:t>:  braking position is with braking hand pulled back toward hip.</w:t>
      </w:r>
    </w:p>
    <w:p w:rsidR="00EF3941" w:rsidRPr="003C0D3E" w:rsidRDefault="00EF3941" w:rsidP="00A32E7D">
      <w:pPr>
        <w:pStyle w:val="Numberbullet"/>
        <w:numPr>
          <w:ilvl w:val="0"/>
          <w:numId w:val="21"/>
        </w:numPr>
        <w:tabs>
          <w:tab w:val="clear" w:pos="360"/>
          <w:tab w:val="clear" w:pos="1080"/>
        </w:tabs>
        <w:suppressAutoHyphens/>
        <w:jc w:val="left"/>
        <w:rPr>
          <w:rFonts w:ascii="Calibri" w:hAnsi="Calibri"/>
          <w:b/>
        </w:rPr>
      </w:pPr>
      <w:r w:rsidRPr="003C0D3E">
        <w:rPr>
          <w:rFonts w:ascii="Calibri" w:hAnsi="Calibri"/>
          <w:b/>
        </w:rPr>
        <w:t>Demonstrate proper use of climbing signals</w:t>
      </w:r>
      <w:r w:rsidR="003C0D3E">
        <w:rPr>
          <w:rFonts w:ascii="Calibri" w:hAnsi="Calibri"/>
          <w:b/>
        </w:rPr>
        <w:t xml:space="preserve"> below</w:t>
      </w:r>
      <w:r w:rsidRPr="003C0D3E">
        <w:rPr>
          <w:rFonts w:ascii="Calibri" w:hAnsi="Calibri"/>
          <w:b/>
        </w:rPr>
        <w:t xml:space="preserve">: </w:t>
      </w:r>
    </w:p>
    <w:p w:rsidR="00EF3941" w:rsidRPr="009016A8" w:rsidRDefault="00EF3941" w:rsidP="00EF3941">
      <w:pPr>
        <w:pStyle w:val="Letterbullet"/>
        <w:suppressAutoHyphens/>
        <w:ind w:left="360" w:firstLine="0"/>
        <w:jc w:val="left"/>
        <w:rPr>
          <w:rFonts w:ascii="Calibri" w:hAnsi="Calibri"/>
        </w:rPr>
      </w:pPr>
      <w:r w:rsidRPr="009016A8">
        <w:rPr>
          <w:rFonts w:ascii="Calibri" w:hAnsi="Calibri"/>
        </w:rPr>
        <w:t>Commands must be short and spoken in a loud, crisp manner so that they can be easily under</w:t>
      </w:r>
      <w:r w:rsidR="00B32A98">
        <w:rPr>
          <w:rFonts w:ascii="Calibri" w:hAnsi="Calibri"/>
        </w:rPr>
        <w:t>stood under adverse conditions.</w:t>
      </w:r>
      <w:r w:rsidRPr="009016A8">
        <w:rPr>
          <w:rFonts w:ascii="Calibri" w:hAnsi="Calibri"/>
        </w:rPr>
        <w:t xml:space="preserve"> Don’t embellish them, use exactly as written</w:t>
      </w:r>
      <w:r>
        <w:rPr>
          <w:rFonts w:ascii="Calibri" w:hAnsi="Calibri"/>
        </w:rPr>
        <w:t xml:space="preserve">. Remind them to use </w:t>
      </w:r>
      <w:r w:rsidRPr="009016A8">
        <w:rPr>
          <w:rFonts w:ascii="Calibri" w:hAnsi="Calibri"/>
        </w:rPr>
        <w:t>the</w:t>
      </w:r>
      <w:r>
        <w:rPr>
          <w:rFonts w:ascii="Calibri" w:hAnsi="Calibri"/>
        </w:rPr>
        <w:t>ir</w:t>
      </w:r>
      <w:r w:rsidRPr="009016A8">
        <w:rPr>
          <w:rFonts w:ascii="Calibri" w:hAnsi="Calibri"/>
        </w:rPr>
        <w:t xml:space="preserve"> partner</w:t>
      </w:r>
      <w:r>
        <w:rPr>
          <w:rFonts w:ascii="Calibri" w:hAnsi="Calibri"/>
        </w:rPr>
        <w:t>’s name.</w:t>
      </w:r>
    </w:p>
    <w:p w:rsidR="00EF3941" w:rsidRPr="009016A8" w:rsidRDefault="00EF3941" w:rsidP="00EF3941">
      <w:pPr>
        <w:pStyle w:val="Letterbullet"/>
        <w:tabs>
          <w:tab w:val="left" w:pos="3240"/>
          <w:tab w:val="left" w:pos="6120"/>
        </w:tabs>
        <w:suppressAutoHyphens/>
        <w:ind w:left="360" w:firstLine="0"/>
        <w:jc w:val="left"/>
        <w:rPr>
          <w:rFonts w:ascii="Calibri" w:hAnsi="Calibri"/>
          <w:b/>
        </w:rPr>
      </w:pPr>
      <w:r>
        <w:rPr>
          <w:rFonts w:ascii="Calibri" w:hAnsi="Calibri"/>
          <w:b/>
        </w:rPr>
        <w:t>“On Belay?”</w:t>
      </w:r>
      <w:r>
        <w:rPr>
          <w:rFonts w:ascii="Calibri" w:hAnsi="Calibri"/>
          <w:b/>
        </w:rPr>
        <w:tab/>
      </w:r>
      <w:r w:rsidR="003C0D3E">
        <w:rPr>
          <w:rFonts w:ascii="Calibri" w:hAnsi="Calibri"/>
          <w:b/>
        </w:rPr>
        <w:t>“Climbing”</w:t>
      </w:r>
      <w:r w:rsidR="003C0D3E">
        <w:rPr>
          <w:rFonts w:ascii="Calibri" w:hAnsi="Calibri"/>
          <w:b/>
        </w:rPr>
        <w:tab/>
        <w:t xml:space="preserve"> </w:t>
      </w:r>
      <w:r>
        <w:rPr>
          <w:rFonts w:ascii="Calibri" w:hAnsi="Calibri"/>
          <w:b/>
        </w:rPr>
        <w:t>“Slack”</w:t>
      </w:r>
      <w:r>
        <w:rPr>
          <w:rFonts w:ascii="Calibri" w:hAnsi="Calibri"/>
          <w:b/>
        </w:rPr>
        <w:tab/>
      </w:r>
      <w:r>
        <w:rPr>
          <w:rFonts w:ascii="Calibri" w:hAnsi="Calibri"/>
          <w:b/>
        </w:rPr>
        <w:tab/>
      </w:r>
    </w:p>
    <w:p w:rsidR="003C0D3E" w:rsidRDefault="00EF3941" w:rsidP="003C0D3E">
      <w:pPr>
        <w:pStyle w:val="Letterbullet"/>
        <w:tabs>
          <w:tab w:val="left" w:pos="3240"/>
          <w:tab w:val="left" w:pos="6120"/>
        </w:tabs>
        <w:suppressAutoHyphens/>
        <w:ind w:left="360" w:firstLine="0"/>
        <w:jc w:val="left"/>
        <w:rPr>
          <w:rFonts w:ascii="Calibri" w:hAnsi="Calibri"/>
          <w:b/>
        </w:rPr>
      </w:pPr>
      <w:r w:rsidRPr="009016A8">
        <w:rPr>
          <w:rFonts w:ascii="Calibri" w:hAnsi="Calibri"/>
          <w:b/>
        </w:rPr>
        <w:t>“Belay On”</w:t>
      </w:r>
      <w:r w:rsidRPr="009016A8">
        <w:rPr>
          <w:rFonts w:ascii="Calibri" w:hAnsi="Calibri"/>
          <w:b/>
        </w:rPr>
        <w:tab/>
      </w:r>
      <w:r w:rsidR="003C0D3E" w:rsidRPr="009016A8">
        <w:rPr>
          <w:rFonts w:ascii="Calibri" w:hAnsi="Calibri"/>
          <w:b/>
        </w:rPr>
        <w:t>“Climb on”</w:t>
      </w:r>
      <w:r w:rsidR="003C0D3E">
        <w:rPr>
          <w:rFonts w:ascii="Calibri" w:hAnsi="Calibri"/>
          <w:b/>
        </w:rPr>
        <w:tab/>
      </w:r>
      <w:r w:rsidR="003C0D3E" w:rsidRPr="009016A8">
        <w:rPr>
          <w:rFonts w:ascii="Calibri" w:hAnsi="Calibri"/>
          <w:b/>
        </w:rPr>
        <w:t xml:space="preserve"> </w:t>
      </w:r>
      <w:r w:rsidRPr="009016A8">
        <w:rPr>
          <w:rFonts w:ascii="Calibri" w:hAnsi="Calibri"/>
          <w:b/>
        </w:rPr>
        <w:t>“Take”</w:t>
      </w:r>
      <w:r w:rsidRPr="009016A8">
        <w:rPr>
          <w:rFonts w:ascii="Calibri" w:hAnsi="Calibri"/>
          <w:b/>
        </w:rPr>
        <w:tab/>
      </w:r>
    </w:p>
    <w:p w:rsidR="003C0D3E" w:rsidRDefault="003C0D3E" w:rsidP="003C0D3E">
      <w:pPr>
        <w:pStyle w:val="Letterbullet"/>
        <w:tabs>
          <w:tab w:val="left" w:pos="3240"/>
          <w:tab w:val="left" w:pos="6120"/>
        </w:tabs>
        <w:suppressAutoHyphens/>
        <w:ind w:left="360" w:firstLine="0"/>
        <w:jc w:val="left"/>
        <w:rPr>
          <w:rFonts w:ascii="Calibri" w:hAnsi="Calibri"/>
          <w:b/>
        </w:rPr>
      </w:pPr>
      <w:r>
        <w:rPr>
          <w:rFonts w:ascii="Calibri" w:hAnsi="Calibri"/>
          <w:b/>
        </w:rPr>
        <w:t>“Watch Me”</w:t>
      </w:r>
      <w:r>
        <w:rPr>
          <w:rFonts w:ascii="Calibri" w:hAnsi="Calibri"/>
          <w:b/>
        </w:rPr>
        <w:tab/>
        <w:t>“Falling”</w:t>
      </w:r>
      <w:r w:rsidR="00EF3941" w:rsidRPr="009016A8">
        <w:rPr>
          <w:rFonts w:ascii="Calibri" w:hAnsi="Calibri"/>
          <w:b/>
        </w:rPr>
        <w:tab/>
      </w:r>
      <w:r w:rsidR="00EF3941">
        <w:rPr>
          <w:rFonts w:ascii="Calibri" w:hAnsi="Calibri"/>
          <w:b/>
        </w:rPr>
        <w:tab/>
      </w:r>
      <w:r w:rsidR="00EF3941">
        <w:rPr>
          <w:rFonts w:ascii="Calibri" w:hAnsi="Calibri"/>
          <w:b/>
        </w:rPr>
        <w:tab/>
        <w:t xml:space="preserve">        </w:t>
      </w:r>
    </w:p>
    <w:p w:rsidR="003C0D3E" w:rsidRDefault="003C0D3E" w:rsidP="003C0D3E">
      <w:pPr>
        <w:pStyle w:val="NumberbulletLL"/>
        <w:tabs>
          <w:tab w:val="clear" w:pos="360"/>
          <w:tab w:val="clear" w:pos="1080"/>
        </w:tabs>
        <w:suppressAutoHyphens/>
        <w:ind w:left="0" w:firstLine="0"/>
        <w:jc w:val="left"/>
        <w:rPr>
          <w:rFonts w:ascii="Calibri" w:hAnsi="Calibri"/>
          <w:b/>
        </w:rPr>
      </w:pPr>
    </w:p>
    <w:p w:rsidR="003C0D3E" w:rsidRPr="009016A8" w:rsidRDefault="003C0D3E" w:rsidP="003C0D3E">
      <w:pPr>
        <w:pStyle w:val="NumberbulletLL"/>
        <w:tabs>
          <w:tab w:val="clear" w:pos="360"/>
          <w:tab w:val="clear" w:pos="1080"/>
        </w:tabs>
        <w:suppressAutoHyphens/>
        <w:ind w:left="0" w:firstLine="0"/>
        <w:jc w:val="left"/>
        <w:rPr>
          <w:rFonts w:ascii="Calibri" w:hAnsi="Calibri"/>
        </w:rPr>
      </w:pPr>
      <w:r w:rsidRPr="009016A8">
        <w:rPr>
          <w:rFonts w:ascii="Calibri" w:hAnsi="Calibri"/>
          <w:b/>
        </w:rPr>
        <w:t>Performance Standards</w:t>
      </w:r>
      <w:r w:rsidRPr="009016A8">
        <w:rPr>
          <w:rFonts w:ascii="Calibri" w:hAnsi="Calibri"/>
        </w:rPr>
        <w:t>:</w:t>
      </w:r>
    </w:p>
    <w:p w:rsidR="00EF3941" w:rsidRPr="009016A8" w:rsidRDefault="00EF3941" w:rsidP="00EF3941">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Demonstrates climbing signals and all belaying skills. </w:t>
      </w:r>
    </w:p>
    <w:p w:rsidR="00EF3941" w:rsidRPr="009016A8" w:rsidRDefault="00EF3941" w:rsidP="00EF3941">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Has made adequate progress on demonstrating climbing signals and belaying skills. Student will require some practice prior to being prepared for the Belaying field trip.</w:t>
      </w:r>
    </w:p>
    <w:p w:rsidR="00EF3941" w:rsidRDefault="00EF3941" w:rsidP="00EF3941">
      <w:pPr>
        <w:pStyle w:val="Text"/>
        <w:numPr>
          <w:ilvl w:val="0"/>
          <w:numId w:val="11"/>
        </w:numPr>
        <w:suppressAutoHyphens/>
        <w:rPr>
          <w:rFonts w:ascii="Calibri" w:hAnsi="Calibri"/>
        </w:rPr>
      </w:pPr>
      <w:r w:rsidRPr="009016A8">
        <w:rPr>
          <w:rFonts w:ascii="Calibri" w:hAnsi="Calibri"/>
          <w:b/>
        </w:rPr>
        <w:t>Not Safe:</w:t>
      </w:r>
      <w:r w:rsidR="003C0D3E">
        <w:rPr>
          <w:rFonts w:ascii="Calibri" w:hAnsi="Calibri"/>
        </w:rPr>
        <w:t xml:space="preserve">  Consistently makes errors. Needs major practice. </w:t>
      </w:r>
    </w:p>
    <w:p w:rsidR="00FD711E" w:rsidRPr="009016A8" w:rsidRDefault="0052796F" w:rsidP="00FD711E">
      <w:pPr>
        <w:pStyle w:val="LetterbulletLL"/>
        <w:suppressAutoHyphens/>
        <w:ind w:left="0" w:firstLine="0"/>
        <w:jc w:val="left"/>
        <w:rPr>
          <w:rFonts w:ascii="Calibri" w:hAnsi="Calibri"/>
          <w:b/>
          <w:sz w:val="22"/>
          <w:szCs w:val="22"/>
          <w:u w:val="single"/>
        </w:rPr>
      </w:pPr>
      <w:r>
        <w:rPr>
          <w:rFonts w:ascii="Calibri" w:hAnsi="Calibri"/>
          <w:b/>
          <w:sz w:val="22"/>
          <w:szCs w:val="22"/>
          <w:u w:val="single"/>
        </w:rPr>
        <w:t>Belay Set–Up, Leader Tie-</w:t>
      </w:r>
      <w:r w:rsidR="005E50D7" w:rsidRPr="009016A8">
        <w:rPr>
          <w:rFonts w:ascii="Calibri" w:hAnsi="Calibri"/>
          <w:b/>
          <w:sz w:val="22"/>
          <w:szCs w:val="22"/>
          <w:u w:val="single"/>
        </w:rPr>
        <w:t>Off</w:t>
      </w:r>
      <w:r>
        <w:rPr>
          <w:rFonts w:ascii="Calibri" w:hAnsi="Calibri"/>
          <w:b/>
          <w:sz w:val="22"/>
          <w:szCs w:val="22"/>
          <w:u w:val="single"/>
        </w:rPr>
        <w:t>,</w:t>
      </w:r>
      <w:r w:rsidR="005E50D7" w:rsidRPr="009016A8">
        <w:rPr>
          <w:rFonts w:ascii="Calibri" w:hAnsi="Calibri"/>
          <w:b/>
          <w:sz w:val="22"/>
          <w:szCs w:val="22"/>
          <w:u w:val="single"/>
        </w:rPr>
        <w:t xml:space="preserve"> and Escaping the Belay</w:t>
      </w:r>
      <w:r>
        <w:rPr>
          <w:rFonts w:ascii="Calibri" w:hAnsi="Calibri"/>
          <w:b/>
          <w:sz w:val="22"/>
          <w:szCs w:val="22"/>
          <w:u w:val="single"/>
        </w:rPr>
        <w:t xml:space="preserve"> Station</w:t>
      </w:r>
    </w:p>
    <w:p w:rsidR="005E50D7" w:rsidRPr="009016A8" w:rsidRDefault="005E50D7" w:rsidP="00FD711E">
      <w:pPr>
        <w:pStyle w:val="LetterbulletLL"/>
        <w:suppressAutoHyphens/>
        <w:ind w:left="0" w:firstLine="0"/>
        <w:jc w:val="left"/>
        <w:rPr>
          <w:rFonts w:ascii="Calibri" w:hAnsi="Calibri"/>
          <w:b/>
        </w:rPr>
      </w:pPr>
      <w:r w:rsidRPr="009016A8">
        <w:rPr>
          <w:rFonts w:ascii="Calibri" w:hAnsi="Calibri"/>
          <w:b/>
        </w:rPr>
        <w:t>General</w:t>
      </w:r>
    </w:p>
    <w:p w:rsidR="005E50D7" w:rsidRDefault="0005709D" w:rsidP="00CC17DB">
      <w:pPr>
        <w:pStyle w:val="Text"/>
        <w:suppressAutoHyphens/>
        <w:rPr>
          <w:rFonts w:ascii="Calibri" w:hAnsi="Calibri"/>
        </w:rPr>
      </w:pPr>
      <w:r>
        <w:rPr>
          <w:rFonts w:ascii="Calibri" w:hAnsi="Calibri"/>
        </w:rPr>
        <w:t>Although rarely used in the field, especially on Mountaineer’s approved basic rock climbs, we teach Leader Tie-off and Belay Escape not only to introduce rope and rescue systems, but to instill a sense of responsibility in the basic students</w:t>
      </w:r>
      <w:r w:rsidR="00B32A98">
        <w:rPr>
          <w:rFonts w:ascii="Calibri" w:hAnsi="Calibri"/>
        </w:rPr>
        <w:t>.</w:t>
      </w:r>
      <w:r w:rsidR="0052796F">
        <w:rPr>
          <w:rFonts w:ascii="Calibri" w:hAnsi="Calibri"/>
        </w:rPr>
        <w:t xml:space="preserve"> </w:t>
      </w:r>
      <w:r>
        <w:rPr>
          <w:rFonts w:ascii="Calibri" w:hAnsi="Calibri"/>
        </w:rPr>
        <w:t xml:space="preserve">Make sure to discuss with </w:t>
      </w:r>
      <w:r w:rsidR="005E50D7" w:rsidRPr="009016A8">
        <w:rPr>
          <w:rFonts w:ascii="Calibri" w:hAnsi="Calibri"/>
        </w:rPr>
        <w:t xml:space="preserve">the students the circumstances when Leader Tie-Off and </w:t>
      </w:r>
      <w:r w:rsidR="00765449" w:rsidRPr="009016A8">
        <w:rPr>
          <w:rFonts w:ascii="Calibri" w:hAnsi="Calibri"/>
        </w:rPr>
        <w:t xml:space="preserve">particularly </w:t>
      </w:r>
      <w:r w:rsidR="005E50D7" w:rsidRPr="009016A8">
        <w:rPr>
          <w:rFonts w:ascii="Calibri" w:hAnsi="Calibri"/>
        </w:rPr>
        <w:t>escapin</w:t>
      </w:r>
      <w:r w:rsidR="0052796F">
        <w:rPr>
          <w:rFonts w:ascii="Calibri" w:hAnsi="Calibri"/>
        </w:rPr>
        <w:t>g the belay would be necessary.</w:t>
      </w:r>
      <w:r w:rsidR="001D72AA" w:rsidRPr="00CC17DB">
        <w:rPr>
          <w:rFonts w:ascii="Calibri" w:hAnsi="Calibri"/>
        </w:rPr>
        <w:t xml:space="preserve"> </w:t>
      </w:r>
    </w:p>
    <w:p w:rsidR="0052796F" w:rsidRDefault="00B32A98" w:rsidP="00CC17DB">
      <w:pPr>
        <w:pStyle w:val="Text"/>
        <w:suppressAutoHyphens/>
        <w:rPr>
          <w:rFonts w:ascii="Calibri" w:hAnsi="Calibri"/>
        </w:rPr>
      </w:pPr>
      <w:r w:rsidRPr="00B32A98">
        <w:rPr>
          <w:rFonts w:ascii="Calibri" w:hAnsi="Calibri"/>
          <w:b/>
          <w:u w:val="single"/>
        </w:rPr>
        <w:lastRenderedPageBreak/>
        <w:t>Station Set Up</w:t>
      </w:r>
      <w:r>
        <w:rPr>
          <w:rFonts w:ascii="Calibri" w:hAnsi="Calibri"/>
        </w:rPr>
        <w:t xml:space="preserve">: Anchor should be built for student to clip into. </w:t>
      </w:r>
    </w:p>
    <w:p w:rsidR="005E3436" w:rsidRDefault="00BB2322" w:rsidP="00BB2322">
      <w:pPr>
        <w:pStyle w:val="NumberbulletLL"/>
        <w:tabs>
          <w:tab w:val="clear" w:pos="360"/>
          <w:tab w:val="clear" w:pos="1080"/>
        </w:tabs>
        <w:suppressAutoHyphens/>
        <w:ind w:left="0" w:firstLine="0"/>
        <w:jc w:val="left"/>
        <w:rPr>
          <w:rFonts w:ascii="Calibri" w:hAnsi="Calibri"/>
        </w:rPr>
      </w:pPr>
      <w:r w:rsidRPr="005E1833">
        <w:rPr>
          <w:rFonts w:ascii="Calibri" w:hAnsi="Calibri"/>
          <w:b/>
        </w:rPr>
        <w:t>Belay Set-up and Stance</w:t>
      </w:r>
      <w:r>
        <w:rPr>
          <w:rFonts w:ascii="Calibri" w:hAnsi="Calibri"/>
          <w:b/>
        </w:rPr>
        <w:t>:</w:t>
      </w:r>
      <w:r w:rsidR="005E3436">
        <w:rPr>
          <w:rFonts w:ascii="Calibri" w:hAnsi="Calibri"/>
        </w:rPr>
        <w:t xml:space="preserve"> </w:t>
      </w:r>
      <w:r w:rsidR="005E3436" w:rsidRPr="009016A8">
        <w:rPr>
          <w:rFonts w:ascii="Calibri" w:hAnsi="Calibri"/>
        </w:rPr>
        <w:t xml:space="preserve"> </w:t>
      </w:r>
    </w:p>
    <w:p w:rsidR="00217CCA" w:rsidRDefault="005E3436" w:rsidP="00BB2322">
      <w:pPr>
        <w:pStyle w:val="NumberbulletLL"/>
        <w:tabs>
          <w:tab w:val="clear" w:pos="360"/>
          <w:tab w:val="clear" w:pos="1080"/>
        </w:tabs>
        <w:suppressAutoHyphens/>
        <w:ind w:left="0" w:firstLine="0"/>
        <w:jc w:val="left"/>
        <w:rPr>
          <w:rFonts w:ascii="Calibri" w:hAnsi="Calibri"/>
          <w:b/>
        </w:rPr>
      </w:pPr>
      <w:r>
        <w:rPr>
          <w:rFonts w:ascii="Calibri" w:hAnsi="Calibri"/>
        </w:rPr>
        <w:t>NOTE:</w:t>
      </w:r>
      <w:r w:rsidRPr="009016A8">
        <w:rPr>
          <w:rFonts w:ascii="Calibri" w:hAnsi="Calibri"/>
        </w:rPr>
        <w:t xml:space="preserve"> The students are not expected to set-up an anchor, how</w:t>
      </w:r>
      <w:r>
        <w:rPr>
          <w:rFonts w:ascii="Calibri" w:hAnsi="Calibri"/>
        </w:rPr>
        <w:t>ever, they must be able to clip in</w:t>
      </w:r>
      <w:r w:rsidRPr="009016A8">
        <w:rPr>
          <w:rFonts w:ascii="Calibri" w:hAnsi="Calibri"/>
        </w:rPr>
        <w:t>to an available anchor</w:t>
      </w:r>
      <w:r>
        <w:rPr>
          <w:rFonts w:ascii="Calibri" w:hAnsi="Calibri"/>
        </w:rPr>
        <w:t>. The s</w:t>
      </w:r>
      <w:r w:rsidRPr="009016A8">
        <w:rPr>
          <w:rFonts w:ascii="Calibri" w:hAnsi="Calibri"/>
        </w:rPr>
        <w:t>tudents must demonstrate the set-up of each belay method using the right and left h</w:t>
      </w:r>
      <w:r>
        <w:rPr>
          <w:rFonts w:ascii="Calibri" w:hAnsi="Calibri"/>
        </w:rPr>
        <w:t>and to brake.</w:t>
      </w:r>
      <w:r>
        <w:rPr>
          <w:rFonts w:ascii="Calibri" w:hAnsi="Calibri"/>
          <w:b/>
        </w:rPr>
        <w:t xml:space="preserve"> </w:t>
      </w:r>
    </w:p>
    <w:p w:rsidR="00217CCA" w:rsidRDefault="00217CCA" w:rsidP="00BB2322">
      <w:pPr>
        <w:pStyle w:val="Letterbullet"/>
        <w:numPr>
          <w:ilvl w:val="0"/>
          <w:numId w:val="22"/>
        </w:numPr>
        <w:suppressAutoHyphens/>
        <w:jc w:val="left"/>
        <w:rPr>
          <w:rFonts w:ascii="Calibri" w:hAnsi="Calibri"/>
        </w:rPr>
      </w:pPr>
      <w:r>
        <w:rPr>
          <w:rFonts w:ascii="Calibri" w:hAnsi="Calibri"/>
        </w:rPr>
        <w:t>Demonstrate and discuss the importance of flaking out a climbing rope. Showing them the impo</w:t>
      </w:r>
      <w:r w:rsidR="005E3436">
        <w:rPr>
          <w:rFonts w:ascii="Calibri" w:hAnsi="Calibri"/>
        </w:rPr>
        <w:t xml:space="preserve">rtance of </w:t>
      </w:r>
      <w:r>
        <w:rPr>
          <w:rFonts w:ascii="Calibri" w:hAnsi="Calibri"/>
        </w:rPr>
        <w:t>placing it near the anchor and positioning</w:t>
      </w:r>
      <w:r w:rsidR="00177F99">
        <w:rPr>
          <w:rFonts w:ascii="Calibri" w:hAnsi="Calibri"/>
        </w:rPr>
        <w:t xml:space="preserve"> it</w:t>
      </w:r>
      <w:r>
        <w:rPr>
          <w:rFonts w:ascii="Calibri" w:hAnsi="Calibri"/>
        </w:rPr>
        <w:t xml:space="preserve"> on the side of the belayer that they will be using as a braking hand. </w:t>
      </w:r>
    </w:p>
    <w:p w:rsidR="00BB2322" w:rsidRPr="005E3436" w:rsidRDefault="00BB2322" w:rsidP="005E3436">
      <w:pPr>
        <w:pStyle w:val="Letterbullet"/>
        <w:numPr>
          <w:ilvl w:val="0"/>
          <w:numId w:val="22"/>
        </w:numPr>
        <w:suppressAutoHyphens/>
        <w:jc w:val="left"/>
        <w:rPr>
          <w:rFonts w:ascii="Calibri" w:hAnsi="Calibri"/>
        </w:rPr>
      </w:pPr>
      <w:r>
        <w:rPr>
          <w:rFonts w:ascii="Calibri" w:hAnsi="Calibri"/>
        </w:rPr>
        <w:t>Have each student tie into the climbing rope with a</w:t>
      </w:r>
      <w:r w:rsidR="00217CCA">
        <w:rPr>
          <w:rFonts w:ascii="Calibri" w:hAnsi="Calibri"/>
        </w:rPr>
        <w:t xml:space="preserve"> correctly dressed</w:t>
      </w:r>
      <w:r w:rsidR="00B32A98">
        <w:rPr>
          <w:rFonts w:ascii="Calibri" w:hAnsi="Calibri"/>
        </w:rPr>
        <w:t xml:space="preserve"> rewoven figure-</w:t>
      </w:r>
      <w:r>
        <w:rPr>
          <w:rFonts w:ascii="Calibri" w:hAnsi="Calibri"/>
        </w:rPr>
        <w:t xml:space="preserve">8 </w:t>
      </w:r>
      <w:r w:rsidR="00B32A98">
        <w:rPr>
          <w:rFonts w:ascii="Calibri" w:hAnsi="Calibri"/>
        </w:rPr>
        <w:t>backed-</w:t>
      </w:r>
      <w:r w:rsidR="005E3436">
        <w:rPr>
          <w:rFonts w:ascii="Calibri" w:hAnsi="Calibri"/>
        </w:rPr>
        <w:t>up with an overhand knot, showing them that the belay</w:t>
      </w:r>
      <w:r w:rsidR="00B32A98">
        <w:rPr>
          <w:rFonts w:ascii="Calibri" w:hAnsi="Calibri"/>
        </w:rPr>
        <w:t>er</w:t>
      </w:r>
      <w:r w:rsidR="005E3436">
        <w:rPr>
          <w:rFonts w:ascii="Calibri" w:hAnsi="Calibri"/>
        </w:rPr>
        <w:t xml:space="preserve"> uses the bottom of the </w:t>
      </w:r>
      <w:proofErr w:type="gramStart"/>
      <w:r w:rsidR="005E3436">
        <w:rPr>
          <w:rFonts w:ascii="Calibri" w:hAnsi="Calibri"/>
        </w:rPr>
        <w:t>flaked out</w:t>
      </w:r>
      <w:proofErr w:type="gramEnd"/>
      <w:r w:rsidR="005E3436">
        <w:rPr>
          <w:rFonts w:ascii="Calibri" w:hAnsi="Calibri"/>
        </w:rPr>
        <w:t xml:space="preserve"> rope and the climber uses the top. </w:t>
      </w:r>
    </w:p>
    <w:p w:rsidR="005E3436" w:rsidRPr="005E1833" w:rsidRDefault="005E3436" w:rsidP="005E1833">
      <w:pPr>
        <w:pStyle w:val="Letterbullet"/>
        <w:numPr>
          <w:ilvl w:val="0"/>
          <w:numId w:val="22"/>
        </w:numPr>
        <w:suppressAutoHyphens/>
        <w:jc w:val="left"/>
        <w:rPr>
          <w:rFonts w:ascii="Calibri" w:hAnsi="Calibri"/>
        </w:rPr>
      </w:pPr>
      <w:r>
        <w:rPr>
          <w:rFonts w:ascii="Calibri" w:hAnsi="Calibri"/>
        </w:rPr>
        <w:t>Have the belayer attach to the anchor</w:t>
      </w:r>
      <w:r w:rsidR="005E1833">
        <w:rPr>
          <w:rFonts w:ascii="Calibri" w:hAnsi="Calibri"/>
        </w:rPr>
        <w:t xml:space="preserve"> and</w:t>
      </w:r>
      <w:r w:rsidR="00177F99">
        <w:rPr>
          <w:rFonts w:ascii="Calibri" w:hAnsi="Calibri"/>
        </w:rPr>
        <w:t xml:space="preserve"> explain the need for </w:t>
      </w:r>
      <w:r w:rsidR="00177F99" w:rsidRPr="009016A8">
        <w:rPr>
          <w:rFonts w:ascii="Calibri" w:hAnsi="Calibri"/>
        </w:rPr>
        <w:t>good body position</w:t>
      </w:r>
      <w:r w:rsidR="005E1833">
        <w:rPr>
          <w:rFonts w:ascii="Calibri" w:hAnsi="Calibri"/>
        </w:rPr>
        <w:t>ing:</w:t>
      </w:r>
      <w:r w:rsidR="00177F99" w:rsidRPr="009016A8">
        <w:rPr>
          <w:rFonts w:ascii="Calibri" w:hAnsi="Calibri"/>
        </w:rPr>
        <w:t xml:space="preserve"> </w:t>
      </w:r>
      <w:r w:rsidR="005E1833" w:rsidRPr="009016A8">
        <w:rPr>
          <w:rFonts w:ascii="Calibri" w:hAnsi="Calibri"/>
        </w:rPr>
        <w:t>using a</w:t>
      </w:r>
      <w:r w:rsidR="005E1833">
        <w:rPr>
          <w:rFonts w:ascii="Calibri" w:hAnsi="Calibri"/>
        </w:rPr>
        <w:t xml:space="preserve"> clove hitch tied to a</w:t>
      </w:r>
      <w:r w:rsidR="005E1833" w:rsidRPr="009016A8">
        <w:rPr>
          <w:rFonts w:ascii="Calibri" w:hAnsi="Calibri"/>
        </w:rPr>
        <w:t xml:space="preserve"> </w:t>
      </w:r>
      <w:r w:rsidR="005E1833">
        <w:rPr>
          <w:rFonts w:ascii="Calibri" w:hAnsi="Calibri"/>
        </w:rPr>
        <w:t xml:space="preserve">locking </w:t>
      </w:r>
      <w:r w:rsidR="005E1833" w:rsidRPr="009016A8">
        <w:rPr>
          <w:rFonts w:ascii="Calibri" w:hAnsi="Calibri"/>
        </w:rPr>
        <w:t xml:space="preserve">carabiner </w:t>
      </w:r>
      <w:r w:rsidR="005E1833">
        <w:rPr>
          <w:rFonts w:ascii="Calibri" w:hAnsi="Calibri"/>
        </w:rPr>
        <w:t xml:space="preserve">(clipped </w:t>
      </w:r>
      <w:r w:rsidR="005E1833" w:rsidRPr="009016A8">
        <w:rPr>
          <w:rFonts w:ascii="Calibri" w:hAnsi="Calibri"/>
        </w:rPr>
        <w:t>down-and-out</w:t>
      </w:r>
      <w:r w:rsidR="005E1833">
        <w:rPr>
          <w:rFonts w:ascii="Calibri" w:hAnsi="Calibri"/>
        </w:rPr>
        <w:t xml:space="preserve">). </w:t>
      </w:r>
      <w:r w:rsidR="00B32A98">
        <w:rPr>
          <w:rFonts w:ascii="Calibri" w:hAnsi="Calibri"/>
        </w:rPr>
        <w:t>T</w:t>
      </w:r>
      <w:r w:rsidR="00177F99" w:rsidRPr="009016A8">
        <w:rPr>
          <w:rFonts w:ascii="Calibri" w:hAnsi="Calibri"/>
        </w:rPr>
        <w:t xml:space="preserve">ether to </w:t>
      </w:r>
      <w:r w:rsidR="00177F99">
        <w:rPr>
          <w:rFonts w:ascii="Calibri" w:hAnsi="Calibri"/>
        </w:rPr>
        <w:t xml:space="preserve">the </w:t>
      </w:r>
      <w:r w:rsidR="00177F99" w:rsidRPr="009016A8">
        <w:rPr>
          <w:rFonts w:ascii="Calibri" w:hAnsi="Calibri"/>
        </w:rPr>
        <w:t>anchor</w:t>
      </w:r>
      <w:r w:rsidR="00B32A98">
        <w:rPr>
          <w:rFonts w:ascii="Calibri" w:hAnsi="Calibri"/>
        </w:rPr>
        <w:t xml:space="preserve"> (with</w:t>
      </w:r>
      <w:r w:rsidR="00177F99">
        <w:rPr>
          <w:rFonts w:ascii="Calibri" w:hAnsi="Calibri"/>
        </w:rPr>
        <w:t>in arm</w:t>
      </w:r>
      <w:r w:rsidR="00B32A98">
        <w:rPr>
          <w:rFonts w:ascii="Calibri" w:hAnsi="Calibri"/>
        </w:rPr>
        <w:t>’</w:t>
      </w:r>
      <w:r w:rsidR="00177F99">
        <w:rPr>
          <w:rFonts w:ascii="Calibri" w:hAnsi="Calibri"/>
        </w:rPr>
        <w:t>s reach)</w:t>
      </w:r>
      <w:r w:rsidR="00177F99" w:rsidRPr="009016A8">
        <w:rPr>
          <w:rFonts w:ascii="Calibri" w:hAnsi="Calibri"/>
        </w:rPr>
        <w:t>, the ability to see the route, protection from rock fall, and belayer in-line with the pull from a fall</w:t>
      </w:r>
      <w:proofErr w:type="gramStart"/>
      <w:r w:rsidR="00177F99" w:rsidRPr="009016A8">
        <w:rPr>
          <w:rFonts w:ascii="Calibri" w:hAnsi="Calibri"/>
        </w:rPr>
        <w:t>.</w:t>
      </w:r>
      <w:r>
        <w:rPr>
          <w:rFonts w:ascii="Calibri" w:hAnsi="Calibri"/>
        </w:rPr>
        <w:t xml:space="preserve"> )</w:t>
      </w:r>
      <w:proofErr w:type="gramEnd"/>
      <w:r w:rsidR="00BB2322" w:rsidRPr="009016A8">
        <w:rPr>
          <w:rFonts w:ascii="Calibri" w:hAnsi="Calibri"/>
        </w:rPr>
        <w:t xml:space="preserve"> </w:t>
      </w:r>
    </w:p>
    <w:p w:rsidR="005E1833" w:rsidRPr="009016A8" w:rsidRDefault="005E1833" w:rsidP="005E1833">
      <w:pPr>
        <w:pStyle w:val="Letterbullet"/>
        <w:numPr>
          <w:ilvl w:val="0"/>
          <w:numId w:val="22"/>
        </w:numPr>
        <w:suppressAutoHyphens/>
        <w:jc w:val="left"/>
        <w:rPr>
          <w:rFonts w:ascii="Calibri" w:hAnsi="Calibri"/>
        </w:rPr>
      </w:pPr>
      <w:r w:rsidRPr="009016A8">
        <w:rPr>
          <w:rFonts w:ascii="Calibri" w:hAnsi="Calibri"/>
        </w:rPr>
        <w:t>Make sure the student understands that potentially necessary equipment (</w:t>
      </w:r>
      <w:r w:rsidR="00B32A98">
        <w:rPr>
          <w:rFonts w:ascii="Calibri" w:hAnsi="Calibri"/>
        </w:rPr>
        <w:t>i.</w:t>
      </w:r>
      <w:r w:rsidRPr="009016A8">
        <w:rPr>
          <w:rFonts w:ascii="Calibri" w:hAnsi="Calibri"/>
        </w:rPr>
        <w:t>e</w:t>
      </w:r>
      <w:r w:rsidR="00B32A98">
        <w:rPr>
          <w:rFonts w:ascii="Calibri" w:hAnsi="Calibri"/>
        </w:rPr>
        <w:t>.</w:t>
      </w:r>
      <w:r w:rsidRPr="009016A8">
        <w:rPr>
          <w:rFonts w:ascii="Calibri" w:hAnsi="Calibri"/>
        </w:rPr>
        <w:t xml:space="preserve"> Leader tie-off, extra </w:t>
      </w:r>
      <w:proofErr w:type="spellStart"/>
      <w:r w:rsidRPr="009016A8">
        <w:rPr>
          <w:rFonts w:ascii="Calibri" w:hAnsi="Calibri"/>
        </w:rPr>
        <w:t>biners</w:t>
      </w:r>
      <w:proofErr w:type="spellEnd"/>
      <w:r w:rsidRPr="009016A8">
        <w:rPr>
          <w:rFonts w:ascii="Calibri" w:hAnsi="Calibri"/>
        </w:rPr>
        <w:t>, webbing) should be easily accessible before starting the belay.</w:t>
      </w:r>
    </w:p>
    <w:p w:rsidR="005E3436" w:rsidRDefault="005E3436" w:rsidP="00BB2322">
      <w:pPr>
        <w:pStyle w:val="Letterbullet"/>
        <w:numPr>
          <w:ilvl w:val="0"/>
          <w:numId w:val="22"/>
        </w:numPr>
        <w:suppressAutoHyphens/>
        <w:jc w:val="left"/>
        <w:rPr>
          <w:rFonts w:ascii="Calibri" w:hAnsi="Calibri"/>
        </w:rPr>
      </w:pPr>
      <w:r>
        <w:rPr>
          <w:rFonts w:ascii="Calibri" w:hAnsi="Calibri"/>
        </w:rPr>
        <w:t xml:space="preserve">Have the students do a safety check: checking harness, knots, etc. </w:t>
      </w:r>
    </w:p>
    <w:p w:rsidR="00BB2322" w:rsidRPr="009016A8" w:rsidRDefault="005E3436" w:rsidP="00BB2322">
      <w:pPr>
        <w:pStyle w:val="Letterbullet"/>
        <w:numPr>
          <w:ilvl w:val="0"/>
          <w:numId w:val="22"/>
        </w:numPr>
        <w:suppressAutoHyphens/>
        <w:jc w:val="left"/>
        <w:rPr>
          <w:rFonts w:ascii="Calibri" w:hAnsi="Calibri"/>
        </w:rPr>
      </w:pPr>
      <w:r>
        <w:rPr>
          <w:rFonts w:ascii="Calibri" w:hAnsi="Calibri"/>
        </w:rPr>
        <w:t>Now have the</w:t>
      </w:r>
      <w:r w:rsidR="00177F99">
        <w:rPr>
          <w:rFonts w:ascii="Calibri" w:hAnsi="Calibri"/>
        </w:rPr>
        <w:t xml:space="preserve"> students</w:t>
      </w:r>
      <w:r>
        <w:rPr>
          <w:rFonts w:ascii="Calibri" w:hAnsi="Calibri"/>
        </w:rPr>
        <w:t xml:space="preserve"> </w:t>
      </w:r>
      <w:r w:rsidR="00177F99">
        <w:rPr>
          <w:rFonts w:ascii="Calibri" w:hAnsi="Calibri"/>
        </w:rPr>
        <w:t>practice belaying and using climbing signals. NOTE: The climber should only climb if being top rope belayed by the instructor as well.</w:t>
      </w:r>
    </w:p>
    <w:p w:rsidR="00BB2322" w:rsidRPr="009016A8" w:rsidRDefault="00BB2322" w:rsidP="00177F99">
      <w:pPr>
        <w:pStyle w:val="Letterbullet"/>
        <w:suppressAutoHyphens/>
        <w:ind w:left="360" w:firstLine="0"/>
        <w:jc w:val="left"/>
        <w:rPr>
          <w:rFonts w:ascii="Calibri" w:hAnsi="Calibri"/>
        </w:rPr>
      </w:pPr>
      <w:proofErr w:type="spellStart"/>
      <w:r w:rsidRPr="009016A8">
        <w:rPr>
          <w:rFonts w:ascii="Calibri" w:hAnsi="Calibri"/>
          <w:b/>
        </w:rPr>
        <w:t>M</w:t>
      </w:r>
      <w:r w:rsidRPr="009016A8">
        <w:rPr>
          <w:rFonts w:ascii="Calibri" w:hAnsi="Calibri" w:cs="Arial"/>
          <w:b/>
        </w:rPr>
        <w:t>ü</w:t>
      </w:r>
      <w:r w:rsidRPr="009016A8">
        <w:rPr>
          <w:rFonts w:ascii="Calibri" w:hAnsi="Calibri"/>
          <w:b/>
        </w:rPr>
        <w:t>nter</w:t>
      </w:r>
      <w:proofErr w:type="spellEnd"/>
      <w:r w:rsidRPr="009016A8">
        <w:rPr>
          <w:rFonts w:ascii="Calibri" w:hAnsi="Calibri"/>
          <w:b/>
        </w:rPr>
        <w:t xml:space="preserve"> Hitch Belay:</w:t>
      </w:r>
      <w:r w:rsidRPr="009016A8">
        <w:rPr>
          <w:rFonts w:ascii="Calibri" w:hAnsi="Calibri"/>
        </w:rPr>
        <w:t xml:space="preserve">  ensure the student has tied the knot correctly and recognizes the “rolling R” characteristics when correctly tied and has locked the carabiner.</w:t>
      </w:r>
      <w:r>
        <w:rPr>
          <w:rFonts w:ascii="Calibri" w:hAnsi="Calibri"/>
        </w:rPr>
        <w:t xml:space="preserve"> When braking, they should pull forward.</w:t>
      </w:r>
    </w:p>
    <w:p w:rsidR="00BB2322" w:rsidRDefault="00BB2322" w:rsidP="005E1833">
      <w:pPr>
        <w:pStyle w:val="Letterbullet"/>
        <w:suppressAutoHyphens/>
        <w:ind w:left="360" w:firstLine="0"/>
        <w:jc w:val="left"/>
        <w:rPr>
          <w:rFonts w:ascii="Calibri" w:hAnsi="Calibri"/>
        </w:rPr>
      </w:pPr>
      <w:r w:rsidRPr="009016A8">
        <w:rPr>
          <w:rFonts w:ascii="Calibri" w:hAnsi="Calibri"/>
          <w:b/>
        </w:rPr>
        <w:t>Device Belay:</w:t>
      </w:r>
      <w:r w:rsidRPr="009016A8">
        <w:rPr>
          <w:rFonts w:ascii="Calibri" w:hAnsi="Calibri"/>
        </w:rPr>
        <w:t xml:space="preserve">  ensure the student has threaded the rope through his device properly and has locked the carabiner. Emphasize that with the correct braking hand movement</w:t>
      </w:r>
      <w:r>
        <w:rPr>
          <w:rFonts w:ascii="Calibri" w:hAnsi="Calibri"/>
        </w:rPr>
        <w:t>,</w:t>
      </w:r>
      <w:r w:rsidRPr="009016A8">
        <w:rPr>
          <w:rFonts w:ascii="Calibri" w:hAnsi="Calibri"/>
        </w:rPr>
        <w:t xml:space="preserve"> </w:t>
      </w:r>
      <w:r>
        <w:rPr>
          <w:rFonts w:ascii="Calibri" w:hAnsi="Calibri"/>
        </w:rPr>
        <w:t xml:space="preserve">pull slack through and then immediately down (making an arch), </w:t>
      </w:r>
      <w:r w:rsidRPr="009016A8">
        <w:rPr>
          <w:rFonts w:ascii="Calibri" w:hAnsi="Calibri"/>
        </w:rPr>
        <w:t>the device will do the work and provi</w:t>
      </w:r>
      <w:r>
        <w:rPr>
          <w:rFonts w:ascii="Calibri" w:hAnsi="Calibri"/>
        </w:rPr>
        <w:t>de the friction to slow and</w:t>
      </w:r>
      <w:r w:rsidRPr="009016A8">
        <w:rPr>
          <w:rFonts w:ascii="Calibri" w:hAnsi="Calibri"/>
        </w:rPr>
        <w:t xml:space="preserve"> stop a fall. </w:t>
      </w:r>
    </w:p>
    <w:p w:rsidR="005E1833" w:rsidRDefault="005E1833" w:rsidP="005E1833">
      <w:pPr>
        <w:pStyle w:val="Letterbullet"/>
        <w:numPr>
          <w:ilvl w:val="0"/>
          <w:numId w:val="22"/>
        </w:numPr>
        <w:suppressAutoHyphens/>
        <w:jc w:val="left"/>
        <w:rPr>
          <w:rFonts w:ascii="Calibri" w:hAnsi="Calibri"/>
        </w:rPr>
      </w:pPr>
      <w:r>
        <w:rPr>
          <w:rFonts w:ascii="Calibri" w:hAnsi="Calibri"/>
        </w:rPr>
        <w:t>Have the climber clip their rope to the wall, to weight the rope for the belay, and have to belayer start leader tie-off.</w:t>
      </w:r>
    </w:p>
    <w:p w:rsidR="005E1833" w:rsidRPr="005E1833" w:rsidRDefault="005E1833" w:rsidP="005E1833">
      <w:pPr>
        <w:pStyle w:val="Letterbullet"/>
        <w:suppressAutoHyphens/>
        <w:ind w:left="360" w:firstLine="0"/>
        <w:jc w:val="left"/>
        <w:rPr>
          <w:rFonts w:ascii="Calibri" w:hAnsi="Calibri"/>
        </w:rPr>
      </w:pPr>
    </w:p>
    <w:p w:rsidR="00057B92" w:rsidRPr="005D7E0A" w:rsidRDefault="00BB2322" w:rsidP="00057B92">
      <w:pPr>
        <w:rPr>
          <w:rFonts w:asciiTheme="minorHAnsi" w:hAnsiTheme="minorHAnsi"/>
          <w:u w:val="single"/>
        </w:rPr>
      </w:pPr>
      <w:r w:rsidRPr="005D7E0A">
        <w:rPr>
          <w:rFonts w:asciiTheme="minorHAnsi" w:hAnsiTheme="minorHAnsi"/>
          <w:b/>
        </w:rPr>
        <w:t>Leader Tie-off with Belay Escape:</w:t>
      </w:r>
    </w:p>
    <w:p w:rsidR="006C573C" w:rsidRPr="005D7E0A" w:rsidRDefault="005D7E0A" w:rsidP="00B32A98">
      <w:pPr>
        <w:pStyle w:val="NumberbulletLL"/>
        <w:tabs>
          <w:tab w:val="clear" w:pos="360"/>
          <w:tab w:val="clear" w:pos="1080"/>
        </w:tabs>
        <w:suppressAutoHyphens/>
        <w:ind w:left="0" w:firstLine="0"/>
        <w:jc w:val="left"/>
        <w:rPr>
          <w:rFonts w:ascii="Calibri" w:hAnsi="Calibri"/>
        </w:rPr>
      </w:pPr>
      <w:r w:rsidRPr="005D7E0A">
        <w:rPr>
          <w:rFonts w:ascii="Calibri" w:hAnsi="Calibri"/>
        </w:rPr>
        <w:t xml:space="preserve">See PowerPoint </w:t>
      </w:r>
    </w:p>
    <w:p w:rsidR="005D7E0A" w:rsidRDefault="005D7E0A" w:rsidP="00B32A98">
      <w:pPr>
        <w:pStyle w:val="NumberbulletLL"/>
        <w:tabs>
          <w:tab w:val="clear" w:pos="360"/>
          <w:tab w:val="clear" w:pos="1080"/>
        </w:tabs>
        <w:suppressAutoHyphens/>
        <w:ind w:left="0" w:firstLine="0"/>
        <w:jc w:val="left"/>
        <w:rPr>
          <w:rFonts w:ascii="Calibri" w:hAnsi="Calibri"/>
          <w:b/>
        </w:rPr>
      </w:pPr>
    </w:p>
    <w:p w:rsidR="00B32A98" w:rsidRPr="009016A8" w:rsidRDefault="00B32A98" w:rsidP="00B32A98">
      <w:pPr>
        <w:pStyle w:val="NumberbulletLL"/>
        <w:tabs>
          <w:tab w:val="clear" w:pos="360"/>
          <w:tab w:val="clear" w:pos="1080"/>
        </w:tabs>
        <w:suppressAutoHyphens/>
        <w:ind w:left="0" w:firstLine="0"/>
        <w:jc w:val="left"/>
        <w:rPr>
          <w:rFonts w:ascii="Calibri" w:hAnsi="Calibri"/>
        </w:rPr>
      </w:pPr>
      <w:r w:rsidRPr="009016A8">
        <w:rPr>
          <w:rFonts w:ascii="Calibri" w:hAnsi="Calibri"/>
          <w:b/>
        </w:rPr>
        <w:t>Performance Standards</w:t>
      </w:r>
      <w:r w:rsidRPr="009016A8">
        <w:rPr>
          <w:rFonts w:ascii="Calibri" w:hAnsi="Calibri"/>
        </w:rPr>
        <w:t>:</w:t>
      </w:r>
    </w:p>
    <w:p w:rsidR="00B32A98" w:rsidRPr="009016A8" w:rsidRDefault="00B32A98" w:rsidP="00B32A98">
      <w:pPr>
        <w:pStyle w:val="Text"/>
        <w:numPr>
          <w:ilvl w:val="0"/>
          <w:numId w:val="11"/>
        </w:numPr>
        <w:suppressAutoHyphens/>
        <w:rPr>
          <w:rFonts w:ascii="Calibri" w:hAnsi="Calibri"/>
        </w:rPr>
      </w:pPr>
      <w:r w:rsidRPr="009016A8">
        <w:rPr>
          <w:rFonts w:ascii="Calibri" w:hAnsi="Calibri"/>
          <w:b/>
        </w:rPr>
        <w:t>Safe:</w:t>
      </w:r>
      <w:r>
        <w:rPr>
          <w:rFonts w:ascii="Calibri" w:hAnsi="Calibri"/>
        </w:rPr>
        <w:t xml:space="preserve"> </w:t>
      </w:r>
      <w:r w:rsidRPr="009016A8">
        <w:rPr>
          <w:rFonts w:ascii="Calibri" w:hAnsi="Calibri"/>
        </w:rPr>
        <w:t xml:space="preserve">Demonstrates </w:t>
      </w:r>
      <w:r>
        <w:rPr>
          <w:rFonts w:ascii="Calibri" w:hAnsi="Calibri"/>
        </w:rPr>
        <w:t>attaching to an anchor, climbing signals,</w:t>
      </w:r>
      <w:r w:rsidRPr="009016A8">
        <w:rPr>
          <w:rFonts w:ascii="Calibri" w:hAnsi="Calibri"/>
        </w:rPr>
        <w:t xml:space="preserve"> all belaying skills</w:t>
      </w:r>
      <w:r>
        <w:rPr>
          <w:rFonts w:ascii="Calibri" w:hAnsi="Calibri"/>
        </w:rPr>
        <w:t>, and does leader tie-off without assistance from an instructor</w:t>
      </w:r>
      <w:r w:rsidRPr="009016A8">
        <w:rPr>
          <w:rFonts w:ascii="Calibri" w:hAnsi="Calibri"/>
        </w:rPr>
        <w:t xml:space="preserve">. </w:t>
      </w:r>
    </w:p>
    <w:p w:rsidR="00B32A98" w:rsidRPr="009016A8" w:rsidRDefault="00B32A98" w:rsidP="00B32A9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Has made adequate progress on demonstrating</w:t>
      </w:r>
      <w:r>
        <w:rPr>
          <w:rFonts w:ascii="Calibri" w:hAnsi="Calibri"/>
        </w:rPr>
        <w:t xml:space="preserve"> attaching to an anchor,</w:t>
      </w:r>
      <w:r w:rsidRPr="009016A8">
        <w:rPr>
          <w:rFonts w:ascii="Calibri" w:hAnsi="Calibri"/>
        </w:rPr>
        <w:t xml:space="preserve"> climbi</w:t>
      </w:r>
      <w:r>
        <w:rPr>
          <w:rFonts w:ascii="Calibri" w:hAnsi="Calibri"/>
        </w:rPr>
        <w:t xml:space="preserve">ng signals, belaying skills, but needs assistance from the instructor. </w:t>
      </w:r>
      <w:r w:rsidRPr="009016A8">
        <w:rPr>
          <w:rFonts w:ascii="Calibri" w:hAnsi="Calibri"/>
        </w:rPr>
        <w:t>Student will require some practice prior to being prepared for the Belaying field trip.</w:t>
      </w:r>
    </w:p>
    <w:p w:rsidR="00B32A98" w:rsidRDefault="00B32A98" w:rsidP="00B32A98">
      <w:pPr>
        <w:pStyle w:val="Text"/>
        <w:numPr>
          <w:ilvl w:val="0"/>
          <w:numId w:val="11"/>
        </w:numPr>
        <w:suppressAutoHyphens/>
        <w:rPr>
          <w:rFonts w:ascii="Calibri" w:hAnsi="Calibri"/>
        </w:rPr>
      </w:pPr>
      <w:r w:rsidRPr="009016A8">
        <w:rPr>
          <w:rFonts w:ascii="Calibri" w:hAnsi="Calibri"/>
          <w:b/>
        </w:rPr>
        <w:t>Not Safe:</w:t>
      </w:r>
      <w:r>
        <w:rPr>
          <w:rFonts w:ascii="Calibri" w:hAnsi="Calibri"/>
        </w:rPr>
        <w:t xml:space="preserve">  Consistently makes errors. Needs major practice. </w:t>
      </w:r>
    </w:p>
    <w:p w:rsidR="001D72AA" w:rsidRDefault="001D72AA" w:rsidP="001D72AA">
      <w:pPr>
        <w:pStyle w:val="Text"/>
        <w:suppressAutoHyphens/>
        <w:rPr>
          <w:rFonts w:ascii="Calibri" w:hAnsi="Calibri"/>
          <w:b/>
        </w:rPr>
      </w:pPr>
    </w:p>
    <w:p w:rsidR="001D72AA" w:rsidRDefault="001D72AA" w:rsidP="001D72AA">
      <w:pPr>
        <w:pStyle w:val="Text"/>
        <w:suppressAutoHyphens/>
        <w:rPr>
          <w:rFonts w:ascii="Calibri" w:hAnsi="Calibri"/>
          <w:b/>
          <w:sz w:val="22"/>
          <w:szCs w:val="22"/>
          <w:u w:val="single"/>
        </w:rPr>
      </w:pPr>
      <w:r>
        <w:rPr>
          <w:rFonts w:ascii="Calibri" w:hAnsi="Calibri"/>
          <w:b/>
          <w:sz w:val="22"/>
          <w:szCs w:val="22"/>
          <w:u w:val="single"/>
        </w:rPr>
        <w:t>Anchors</w:t>
      </w:r>
      <w:r w:rsidR="00B32A98">
        <w:rPr>
          <w:rFonts w:ascii="Calibri" w:hAnsi="Calibri"/>
          <w:b/>
          <w:sz w:val="22"/>
          <w:szCs w:val="22"/>
          <w:u w:val="single"/>
        </w:rPr>
        <w:t xml:space="preserve"> Systems Station</w:t>
      </w:r>
    </w:p>
    <w:p w:rsidR="001D72AA" w:rsidRDefault="001D72AA" w:rsidP="001D72AA">
      <w:pPr>
        <w:pStyle w:val="Text"/>
        <w:suppressAutoHyphens/>
        <w:rPr>
          <w:rFonts w:ascii="Calibri" w:hAnsi="Calibri"/>
          <w:b/>
        </w:rPr>
      </w:pPr>
      <w:r w:rsidRPr="001D72AA">
        <w:rPr>
          <w:rFonts w:ascii="Calibri" w:hAnsi="Calibri"/>
          <w:b/>
        </w:rPr>
        <w:t>G</w:t>
      </w:r>
      <w:r>
        <w:rPr>
          <w:rFonts w:ascii="Calibri" w:hAnsi="Calibri"/>
          <w:b/>
        </w:rPr>
        <w:t xml:space="preserve">eneral </w:t>
      </w:r>
    </w:p>
    <w:p w:rsidR="001D72AA" w:rsidRDefault="001D72AA" w:rsidP="001D72AA">
      <w:pPr>
        <w:pStyle w:val="Text"/>
        <w:suppressAutoHyphens/>
        <w:rPr>
          <w:rFonts w:ascii="Calibri" w:hAnsi="Calibri"/>
        </w:rPr>
      </w:pPr>
      <w:r>
        <w:rPr>
          <w:rFonts w:ascii="Calibri" w:hAnsi="Calibri"/>
        </w:rPr>
        <w:t>The pur</w:t>
      </w:r>
      <w:r w:rsidR="008C060B">
        <w:rPr>
          <w:rFonts w:ascii="Calibri" w:hAnsi="Calibri"/>
        </w:rPr>
        <w:t>pose</w:t>
      </w:r>
      <w:r w:rsidR="00CA2432">
        <w:rPr>
          <w:rFonts w:ascii="Calibri" w:hAnsi="Calibri"/>
        </w:rPr>
        <w:t xml:space="preserve"> of this station is </w:t>
      </w:r>
      <w:r w:rsidR="005E1833">
        <w:rPr>
          <w:rFonts w:ascii="Calibri" w:hAnsi="Calibri"/>
        </w:rPr>
        <w:t>to introduce</w:t>
      </w:r>
      <w:r w:rsidR="006F7A76">
        <w:rPr>
          <w:rFonts w:ascii="Calibri" w:hAnsi="Calibri"/>
        </w:rPr>
        <w:t xml:space="preserve"> the students to</w:t>
      </w:r>
      <w:r w:rsidR="005E1833">
        <w:rPr>
          <w:rFonts w:ascii="Calibri" w:hAnsi="Calibri"/>
        </w:rPr>
        <w:t xml:space="preserve"> anchor systems,</w:t>
      </w:r>
      <w:r w:rsidR="00B32A98">
        <w:rPr>
          <w:rFonts w:ascii="Calibri" w:hAnsi="Calibri"/>
        </w:rPr>
        <w:t xml:space="preserve"> construct their personal anchor,</w:t>
      </w:r>
      <w:r w:rsidR="005E1833">
        <w:rPr>
          <w:rFonts w:ascii="Calibri" w:hAnsi="Calibri"/>
        </w:rPr>
        <w:t xml:space="preserve"> and to</w:t>
      </w:r>
      <w:r w:rsidR="00B32A98">
        <w:rPr>
          <w:rFonts w:ascii="Calibri" w:hAnsi="Calibri"/>
        </w:rPr>
        <w:t xml:space="preserve"> help them</w:t>
      </w:r>
      <w:r w:rsidR="005E1833">
        <w:rPr>
          <w:rFonts w:ascii="Calibri" w:hAnsi="Calibri"/>
        </w:rPr>
        <w:t xml:space="preserve"> understand when and how to attach to an anchor. </w:t>
      </w:r>
      <w:r w:rsidR="00CA2432">
        <w:rPr>
          <w:rFonts w:ascii="Calibri" w:hAnsi="Calibri"/>
        </w:rPr>
        <w:t xml:space="preserve"> </w:t>
      </w:r>
    </w:p>
    <w:p w:rsidR="00CA2432" w:rsidRDefault="00CA2432" w:rsidP="002414D7">
      <w:pPr>
        <w:pStyle w:val="Text"/>
        <w:suppressAutoHyphens/>
        <w:rPr>
          <w:rFonts w:ascii="Calibri" w:hAnsi="Calibri"/>
        </w:rPr>
      </w:pPr>
      <w:r w:rsidRPr="002414D7">
        <w:rPr>
          <w:rFonts w:ascii="Calibri" w:hAnsi="Calibri"/>
          <w:b/>
        </w:rPr>
        <w:t>Personal Anchors</w:t>
      </w:r>
      <w:r w:rsidR="002414D7" w:rsidRPr="002414D7">
        <w:rPr>
          <w:rFonts w:ascii="Calibri" w:hAnsi="Calibri"/>
          <w:b/>
        </w:rPr>
        <w:t xml:space="preserve"> System</w:t>
      </w:r>
      <w:r w:rsidR="002414D7">
        <w:rPr>
          <w:rFonts w:ascii="Calibri" w:hAnsi="Calibri"/>
          <w:b/>
        </w:rPr>
        <w:t>s</w:t>
      </w:r>
      <w:r>
        <w:rPr>
          <w:rFonts w:ascii="Calibri" w:hAnsi="Calibri"/>
        </w:rPr>
        <w:t xml:space="preserve"> </w:t>
      </w:r>
    </w:p>
    <w:p w:rsidR="00CA2432" w:rsidRPr="00F27E7B" w:rsidRDefault="00CA2432" w:rsidP="00D64373">
      <w:pPr>
        <w:pStyle w:val="Text"/>
        <w:numPr>
          <w:ilvl w:val="0"/>
          <w:numId w:val="135"/>
        </w:numPr>
        <w:suppressAutoHyphens/>
        <w:rPr>
          <w:rFonts w:ascii="Calibri" w:hAnsi="Calibri"/>
        </w:rPr>
      </w:pPr>
      <w:r w:rsidRPr="00B32A98">
        <w:rPr>
          <w:rFonts w:ascii="Calibri" w:hAnsi="Calibri"/>
          <w:b/>
        </w:rPr>
        <w:t>Set up/Sizing</w:t>
      </w:r>
      <w:r w:rsidR="00D12E37">
        <w:rPr>
          <w:rFonts w:ascii="Calibri" w:hAnsi="Calibri"/>
        </w:rPr>
        <w:t xml:space="preserve">- </w:t>
      </w:r>
      <w:r w:rsidR="002414D7">
        <w:rPr>
          <w:rFonts w:ascii="Calibri" w:hAnsi="Calibri"/>
        </w:rPr>
        <w:t>A students Personal Anchor</w:t>
      </w:r>
      <w:r w:rsidR="00B32A98">
        <w:rPr>
          <w:rFonts w:ascii="Calibri" w:hAnsi="Calibri"/>
        </w:rPr>
        <w:t xml:space="preserve"> will be constructed with</w:t>
      </w:r>
      <w:r w:rsidR="00F27E7B">
        <w:rPr>
          <w:rFonts w:ascii="Calibri" w:hAnsi="Calibri"/>
        </w:rPr>
        <w:t xml:space="preserve"> </w:t>
      </w:r>
      <w:r w:rsidR="002414D7">
        <w:rPr>
          <w:rFonts w:ascii="Calibri" w:hAnsi="Calibri"/>
        </w:rPr>
        <w:t xml:space="preserve">an </w:t>
      </w:r>
      <w:proofErr w:type="gramStart"/>
      <w:r w:rsidR="002414D7">
        <w:rPr>
          <w:rFonts w:ascii="Calibri" w:hAnsi="Calibri"/>
        </w:rPr>
        <w:t>11 foot</w:t>
      </w:r>
      <w:proofErr w:type="gramEnd"/>
      <w:r w:rsidR="002414D7">
        <w:rPr>
          <w:rFonts w:ascii="Calibri" w:hAnsi="Calibri"/>
        </w:rPr>
        <w:t xml:space="preserve"> piece of webbing </w:t>
      </w:r>
      <w:r w:rsidR="00F27E7B">
        <w:rPr>
          <w:rFonts w:ascii="Calibri" w:hAnsi="Calibri"/>
        </w:rPr>
        <w:t xml:space="preserve">with the ends </w:t>
      </w:r>
      <w:r w:rsidR="002414D7">
        <w:rPr>
          <w:rFonts w:ascii="Calibri" w:hAnsi="Calibri"/>
        </w:rPr>
        <w:t>tied</w:t>
      </w:r>
      <w:r w:rsidR="00F27E7B">
        <w:rPr>
          <w:rFonts w:ascii="Calibri" w:hAnsi="Calibri"/>
        </w:rPr>
        <w:t xml:space="preserve"> together using a </w:t>
      </w:r>
      <w:r w:rsidR="002414D7">
        <w:rPr>
          <w:rFonts w:ascii="Calibri" w:hAnsi="Calibri"/>
        </w:rPr>
        <w:t>water knot</w:t>
      </w:r>
      <w:r w:rsidR="00B32A98">
        <w:rPr>
          <w:rFonts w:ascii="Calibri" w:hAnsi="Calibri"/>
        </w:rPr>
        <w:t>. A</w:t>
      </w:r>
      <w:r w:rsidR="006F7A76">
        <w:rPr>
          <w:rFonts w:ascii="Calibri" w:hAnsi="Calibri"/>
        </w:rPr>
        <w:t>n</w:t>
      </w:r>
      <w:r w:rsidR="00B32A98">
        <w:rPr>
          <w:rFonts w:ascii="Calibri" w:hAnsi="Calibri"/>
        </w:rPr>
        <w:t xml:space="preserve"> overhand knot should be</w:t>
      </w:r>
      <w:r w:rsidR="00F27E7B">
        <w:rPr>
          <w:rFonts w:ascii="Calibri" w:hAnsi="Calibri"/>
        </w:rPr>
        <w:t xml:space="preserve"> tie</w:t>
      </w:r>
      <w:r w:rsidR="006F7A76">
        <w:rPr>
          <w:rFonts w:ascii="Calibri" w:hAnsi="Calibri"/>
        </w:rPr>
        <w:t>d</w:t>
      </w:r>
      <w:r w:rsidR="00F27E7B">
        <w:rPr>
          <w:rFonts w:ascii="Calibri" w:hAnsi="Calibri"/>
        </w:rPr>
        <w:t xml:space="preserve"> in slightly off center, so </w:t>
      </w:r>
      <w:r w:rsidR="00B32A98">
        <w:rPr>
          <w:rFonts w:ascii="Calibri" w:hAnsi="Calibri"/>
        </w:rPr>
        <w:t>the student can set up an</w:t>
      </w:r>
      <w:r w:rsidR="00F27E7B">
        <w:rPr>
          <w:rFonts w:ascii="Calibri" w:hAnsi="Calibri"/>
        </w:rPr>
        <w:t xml:space="preserve"> equalized extended rappel</w:t>
      </w:r>
      <w:r w:rsidR="006F7A76">
        <w:rPr>
          <w:rFonts w:ascii="Calibri" w:hAnsi="Calibri"/>
        </w:rPr>
        <w:t xml:space="preserve">. </w:t>
      </w:r>
      <w:r w:rsidR="00F27E7B">
        <w:rPr>
          <w:rFonts w:ascii="Calibri" w:hAnsi="Calibri"/>
        </w:rPr>
        <w:t xml:space="preserve"> Below </w:t>
      </w:r>
      <w:proofErr w:type="gramStart"/>
      <w:r w:rsidR="00F27E7B">
        <w:rPr>
          <w:rFonts w:ascii="Calibri" w:hAnsi="Calibri"/>
        </w:rPr>
        <w:t>are</w:t>
      </w:r>
      <w:proofErr w:type="gramEnd"/>
      <w:r w:rsidR="006F7A76">
        <w:rPr>
          <w:rFonts w:ascii="Calibri" w:hAnsi="Calibri"/>
        </w:rPr>
        <w:t xml:space="preserve"> direction for correct</w:t>
      </w:r>
      <w:r w:rsidR="00B32A98">
        <w:rPr>
          <w:rFonts w:ascii="Calibri" w:hAnsi="Calibri"/>
        </w:rPr>
        <w:t xml:space="preserve"> placement of the overhand</w:t>
      </w:r>
      <w:r w:rsidR="00F27E7B">
        <w:rPr>
          <w:rFonts w:ascii="Calibri" w:hAnsi="Calibri"/>
        </w:rPr>
        <w:t xml:space="preserve"> knot: </w:t>
      </w:r>
    </w:p>
    <w:p w:rsidR="00D12E37" w:rsidRDefault="00F27E7B" w:rsidP="00D64373">
      <w:pPr>
        <w:pStyle w:val="Text"/>
        <w:numPr>
          <w:ilvl w:val="0"/>
          <w:numId w:val="136"/>
        </w:numPr>
        <w:suppressAutoHyphens/>
        <w:rPr>
          <w:rFonts w:ascii="Calibri" w:hAnsi="Calibri"/>
        </w:rPr>
      </w:pPr>
      <w:r>
        <w:rPr>
          <w:rFonts w:ascii="Calibri" w:hAnsi="Calibri"/>
        </w:rPr>
        <w:t>Have the student g</w:t>
      </w:r>
      <w:r w:rsidR="00D12E37">
        <w:rPr>
          <w:rFonts w:ascii="Calibri" w:hAnsi="Calibri"/>
        </w:rPr>
        <w:t xml:space="preserve">irth hitch the </w:t>
      </w:r>
      <w:r>
        <w:rPr>
          <w:rFonts w:ascii="Calibri" w:hAnsi="Calibri"/>
        </w:rPr>
        <w:t xml:space="preserve">tied </w:t>
      </w:r>
      <w:r w:rsidR="00D12E37">
        <w:rPr>
          <w:rFonts w:ascii="Calibri" w:hAnsi="Calibri"/>
        </w:rPr>
        <w:t>sling</w:t>
      </w:r>
      <w:r>
        <w:rPr>
          <w:rFonts w:ascii="Calibri" w:hAnsi="Calibri"/>
        </w:rPr>
        <w:t xml:space="preserve"> through both hardpoints of their </w:t>
      </w:r>
      <w:r w:rsidR="00D12E37" w:rsidRPr="009016A8">
        <w:rPr>
          <w:rFonts w:ascii="Calibri" w:hAnsi="Calibri"/>
        </w:rPr>
        <w:t>harness</w:t>
      </w:r>
      <w:r>
        <w:rPr>
          <w:rFonts w:ascii="Calibri" w:hAnsi="Calibri"/>
        </w:rPr>
        <w:t xml:space="preserve">, paying attention so that the water knot </w:t>
      </w:r>
      <w:r w:rsidR="00A673F0">
        <w:rPr>
          <w:rFonts w:ascii="Calibri" w:hAnsi="Calibri"/>
        </w:rPr>
        <w:t xml:space="preserve">is </w:t>
      </w:r>
      <w:r>
        <w:rPr>
          <w:rFonts w:ascii="Calibri" w:hAnsi="Calibri"/>
        </w:rPr>
        <w:t>further away from their harness, but not at the end</w:t>
      </w:r>
      <w:r w:rsidR="00A673F0">
        <w:rPr>
          <w:rFonts w:ascii="Calibri" w:hAnsi="Calibri"/>
        </w:rPr>
        <w:t xml:space="preserve"> of the girth hitch.</w:t>
      </w:r>
      <w:r>
        <w:rPr>
          <w:rFonts w:ascii="Calibri" w:hAnsi="Calibri"/>
        </w:rPr>
        <w:t xml:space="preserve">  </w:t>
      </w:r>
      <w:r w:rsidR="00D12E37">
        <w:rPr>
          <w:rFonts w:ascii="Calibri" w:hAnsi="Calibri"/>
        </w:rPr>
        <w:t xml:space="preserve"> </w:t>
      </w:r>
    </w:p>
    <w:p w:rsidR="00D12E37" w:rsidRDefault="00A673F0" w:rsidP="00D64373">
      <w:pPr>
        <w:pStyle w:val="Text"/>
        <w:numPr>
          <w:ilvl w:val="0"/>
          <w:numId w:val="136"/>
        </w:numPr>
        <w:suppressAutoHyphens/>
        <w:rPr>
          <w:rFonts w:ascii="Calibri" w:hAnsi="Calibri"/>
        </w:rPr>
      </w:pPr>
      <w:r>
        <w:rPr>
          <w:rFonts w:ascii="Calibri" w:hAnsi="Calibri"/>
        </w:rPr>
        <w:t>Take</w:t>
      </w:r>
      <w:r w:rsidR="00D12E37">
        <w:rPr>
          <w:rFonts w:ascii="Calibri" w:hAnsi="Calibri"/>
        </w:rPr>
        <w:t xml:space="preserve"> a locking carabiner and attach the PA to the belay loop. </w:t>
      </w:r>
    </w:p>
    <w:p w:rsidR="00D12E37" w:rsidRDefault="00D12E37" w:rsidP="00D64373">
      <w:pPr>
        <w:pStyle w:val="Text"/>
        <w:numPr>
          <w:ilvl w:val="0"/>
          <w:numId w:val="136"/>
        </w:numPr>
        <w:suppressAutoHyphens/>
        <w:rPr>
          <w:rFonts w:ascii="Calibri" w:hAnsi="Calibri"/>
        </w:rPr>
      </w:pPr>
      <w:r>
        <w:rPr>
          <w:rFonts w:ascii="Calibri" w:hAnsi="Calibri"/>
        </w:rPr>
        <w:lastRenderedPageBreak/>
        <w:t xml:space="preserve">Pull the </w:t>
      </w:r>
      <w:r w:rsidR="002414D7">
        <w:rPr>
          <w:rFonts w:ascii="Calibri" w:hAnsi="Calibri"/>
        </w:rPr>
        <w:t>PA away from the harness producing a bend</w:t>
      </w:r>
      <w:r w:rsidR="00A673F0">
        <w:rPr>
          <w:rFonts w:ascii="Calibri" w:hAnsi="Calibri"/>
        </w:rPr>
        <w:t xml:space="preserve"> in the webbing</w:t>
      </w:r>
      <w:r w:rsidR="002414D7">
        <w:rPr>
          <w:rFonts w:ascii="Calibri" w:hAnsi="Calibri"/>
        </w:rPr>
        <w:t xml:space="preserve">, which will show where to tie an overhand knot, and </w:t>
      </w:r>
      <w:r w:rsidR="00A673F0">
        <w:rPr>
          <w:rFonts w:ascii="Calibri" w:hAnsi="Calibri"/>
        </w:rPr>
        <w:t>essentially creating an offset center. Mark/</w:t>
      </w:r>
      <w:r w:rsidR="002414D7">
        <w:rPr>
          <w:rFonts w:ascii="Calibri" w:hAnsi="Calibri"/>
        </w:rPr>
        <w:t>Hold this point, unclip the PA from the carabiner, and tie a</w:t>
      </w:r>
      <w:r w:rsidR="00A673F0">
        <w:rPr>
          <w:rFonts w:ascii="Calibri" w:hAnsi="Calibri"/>
        </w:rPr>
        <w:t>n overhand</w:t>
      </w:r>
      <w:r w:rsidR="002414D7">
        <w:rPr>
          <w:rFonts w:ascii="Calibri" w:hAnsi="Calibri"/>
        </w:rPr>
        <w:t xml:space="preserve"> knot</w:t>
      </w:r>
      <w:r w:rsidR="00A673F0">
        <w:rPr>
          <w:rFonts w:ascii="Calibri" w:hAnsi="Calibri"/>
        </w:rPr>
        <w:t xml:space="preserve"> </w:t>
      </w:r>
      <w:r w:rsidR="002414D7">
        <w:rPr>
          <w:rFonts w:ascii="Calibri" w:hAnsi="Calibri"/>
        </w:rPr>
        <w:t>in the PA</w:t>
      </w:r>
      <w:r w:rsidR="00B32A98">
        <w:rPr>
          <w:rFonts w:ascii="Calibri" w:hAnsi="Calibri"/>
        </w:rPr>
        <w:t xml:space="preserve"> where the bend was marked</w:t>
      </w:r>
      <w:r w:rsidR="002414D7">
        <w:rPr>
          <w:rFonts w:ascii="Calibri" w:hAnsi="Calibri"/>
        </w:rPr>
        <w:t xml:space="preserve">. </w:t>
      </w:r>
      <w:r w:rsidR="00A673F0">
        <w:rPr>
          <w:rFonts w:ascii="Calibri" w:hAnsi="Calibri"/>
        </w:rPr>
        <w:t>NOTE: Make sure that the water knot falls on the side that attaches back to the harness with the locking carabiner</w:t>
      </w:r>
    </w:p>
    <w:p w:rsidR="00D12E37" w:rsidRPr="00B32A98" w:rsidRDefault="00B32A98" w:rsidP="00D64373">
      <w:pPr>
        <w:pStyle w:val="Text"/>
        <w:numPr>
          <w:ilvl w:val="0"/>
          <w:numId w:val="135"/>
        </w:numPr>
        <w:suppressAutoHyphens/>
        <w:rPr>
          <w:rFonts w:ascii="Calibri" w:hAnsi="Calibri"/>
          <w:b/>
        </w:rPr>
      </w:pPr>
      <w:r w:rsidRPr="00B32A98">
        <w:rPr>
          <w:rFonts w:ascii="Calibri" w:hAnsi="Calibri"/>
          <w:b/>
        </w:rPr>
        <w:t>Describe</w:t>
      </w:r>
      <w:r w:rsidR="006F7A76" w:rsidRPr="00B32A98">
        <w:rPr>
          <w:rFonts w:ascii="Calibri" w:hAnsi="Calibri"/>
          <w:b/>
        </w:rPr>
        <w:t xml:space="preserve"> </w:t>
      </w:r>
      <w:r>
        <w:rPr>
          <w:rFonts w:ascii="Calibri" w:hAnsi="Calibri"/>
          <w:b/>
        </w:rPr>
        <w:t>scenarios of when to use a personal a</w:t>
      </w:r>
      <w:r w:rsidR="00A673F0" w:rsidRPr="00B32A98">
        <w:rPr>
          <w:rFonts w:ascii="Calibri" w:hAnsi="Calibri"/>
          <w:b/>
        </w:rPr>
        <w:t>nchor</w:t>
      </w:r>
    </w:p>
    <w:p w:rsidR="004B0A9B" w:rsidRDefault="00CD2677" w:rsidP="004B0A9B">
      <w:pPr>
        <w:pStyle w:val="Text"/>
        <w:ind w:left="360"/>
        <w:rPr>
          <w:rFonts w:ascii="Calibri" w:hAnsi="Calibri"/>
        </w:rPr>
      </w:pPr>
      <w:r>
        <w:rPr>
          <w:rFonts w:ascii="Calibri" w:hAnsi="Calibri"/>
        </w:rPr>
        <w:t xml:space="preserve">A personal anchor is used when a </w:t>
      </w:r>
      <w:r w:rsidR="004B0A9B" w:rsidRPr="009016A8">
        <w:rPr>
          <w:rFonts w:ascii="Calibri" w:hAnsi="Calibri"/>
        </w:rPr>
        <w:t>climber is s</w:t>
      </w:r>
      <w:r w:rsidR="004B0A9B">
        <w:rPr>
          <w:rFonts w:ascii="Calibri" w:hAnsi="Calibri"/>
        </w:rPr>
        <w:t>topped in an exposed situation</w:t>
      </w:r>
      <w:r w:rsidR="00B32A98">
        <w:rPr>
          <w:rFonts w:ascii="Calibri" w:hAnsi="Calibri"/>
        </w:rPr>
        <w:t>, and</w:t>
      </w:r>
      <w:r>
        <w:rPr>
          <w:rFonts w:ascii="Calibri" w:hAnsi="Calibri"/>
        </w:rPr>
        <w:t xml:space="preserve"> a reliable </w:t>
      </w:r>
      <w:r w:rsidR="004B0A9B">
        <w:rPr>
          <w:rFonts w:ascii="Calibri" w:hAnsi="Calibri"/>
        </w:rPr>
        <w:t>anchor</w:t>
      </w:r>
      <w:r w:rsidR="00B32A98">
        <w:rPr>
          <w:rFonts w:ascii="Calibri" w:hAnsi="Calibri"/>
        </w:rPr>
        <w:t xml:space="preserve"> has already been built</w:t>
      </w:r>
      <w:r>
        <w:rPr>
          <w:rFonts w:ascii="Calibri" w:hAnsi="Calibri"/>
        </w:rPr>
        <w:t xml:space="preserve">. </w:t>
      </w:r>
      <w:r w:rsidR="00B32A98">
        <w:rPr>
          <w:rFonts w:ascii="Calibri" w:hAnsi="Calibri"/>
        </w:rPr>
        <w:t>This includes:</w:t>
      </w:r>
    </w:p>
    <w:p w:rsidR="004B0A9B" w:rsidRDefault="004B0A9B" w:rsidP="00D64373">
      <w:pPr>
        <w:pStyle w:val="Text"/>
        <w:numPr>
          <w:ilvl w:val="0"/>
          <w:numId w:val="137"/>
        </w:numPr>
        <w:rPr>
          <w:rFonts w:ascii="Calibri" w:hAnsi="Calibri"/>
        </w:rPr>
      </w:pPr>
      <w:r>
        <w:rPr>
          <w:rFonts w:ascii="Calibri" w:hAnsi="Calibri"/>
        </w:rPr>
        <w:t>W</w:t>
      </w:r>
      <w:r w:rsidRPr="009016A8">
        <w:rPr>
          <w:rFonts w:ascii="Calibri" w:hAnsi="Calibri"/>
        </w:rPr>
        <w:t>hen</w:t>
      </w:r>
      <w:r w:rsidR="00B32A98">
        <w:rPr>
          <w:rFonts w:ascii="Calibri" w:hAnsi="Calibri"/>
        </w:rPr>
        <w:t xml:space="preserve"> setting up/</w:t>
      </w:r>
      <w:r w:rsidRPr="009016A8">
        <w:rPr>
          <w:rFonts w:ascii="Calibri" w:hAnsi="Calibri"/>
        </w:rPr>
        <w:t>preparing to rappel</w:t>
      </w:r>
    </w:p>
    <w:p w:rsidR="004B0A9B" w:rsidRDefault="004B0A9B" w:rsidP="00D64373">
      <w:pPr>
        <w:pStyle w:val="Text"/>
        <w:numPr>
          <w:ilvl w:val="0"/>
          <w:numId w:val="137"/>
        </w:numPr>
        <w:rPr>
          <w:rFonts w:ascii="Calibri" w:hAnsi="Calibri"/>
        </w:rPr>
      </w:pPr>
      <w:r>
        <w:rPr>
          <w:rFonts w:ascii="Calibri" w:hAnsi="Calibri"/>
        </w:rPr>
        <w:t xml:space="preserve">A secondary attachment to a </w:t>
      </w:r>
      <w:proofErr w:type="gramStart"/>
      <w:r>
        <w:rPr>
          <w:rFonts w:ascii="Calibri" w:hAnsi="Calibri"/>
        </w:rPr>
        <w:t>rock climbing</w:t>
      </w:r>
      <w:proofErr w:type="gramEnd"/>
      <w:r>
        <w:rPr>
          <w:rFonts w:ascii="Calibri" w:hAnsi="Calibri"/>
        </w:rPr>
        <w:t xml:space="preserve"> anchor</w:t>
      </w:r>
    </w:p>
    <w:p w:rsidR="004B0A9B" w:rsidRPr="009016A8" w:rsidRDefault="004B0A9B" w:rsidP="00D64373">
      <w:pPr>
        <w:pStyle w:val="Text"/>
        <w:numPr>
          <w:ilvl w:val="0"/>
          <w:numId w:val="137"/>
        </w:numPr>
        <w:rPr>
          <w:rFonts w:ascii="Calibri" w:hAnsi="Calibri"/>
        </w:rPr>
      </w:pPr>
      <w:r>
        <w:rPr>
          <w:rFonts w:ascii="Calibri" w:hAnsi="Calibri"/>
        </w:rPr>
        <w:t xml:space="preserve">When stopped on a glacier, where there is the real </w:t>
      </w:r>
      <w:r w:rsidRPr="009016A8">
        <w:rPr>
          <w:rFonts w:ascii="Calibri" w:hAnsi="Calibri"/>
        </w:rPr>
        <w:t>possibilit</w:t>
      </w:r>
      <w:r>
        <w:rPr>
          <w:rFonts w:ascii="Calibri" w:hAnsi="Calibri"/>
        </w:rPr>
        <w:t>y (or fact) of crevasses nearby</w:t>
      </w:r>
      <w:r w:rsidRPr="009016A8">
        <w:rPr>
          <w:rFonts w:ascii="Calibri" w:hAnsi="Calibri"/>
        </w:rPr>
        <w:t xml:space="preserve">  </w:t>
      </w:r>
    </w:p>
    <w:p w:rsidR="00B32A98" w:rsidRDefault="00B32A98" w:rsidP="00B32A98">
      <w:pPr>
        <w:pStyle w:val="Text"/>
        <w:suppressAutoHyphens/>
        <w:ind w:left="360"/>
        <w:rPr>
          <w:rFonts w:ascii="Calibri" w:hAnsi="Calibri"/>
          <w:b/>
        </w:rPr>
      </w:pPr>
    </w:p>
    <w:p w:rsidR="00A673F0" w:rsidRPr="00B32A98" w:rsidRDefault="00B32A98" w:rsidP="00D64373">
      <w:pPr>
        <w:pStyle w:val="Text"/>
        <w:numPr>
          <w:ilvl w:val="0"/>
          <w:numId w:val="135"/>
        </w:numPr>
        <w:suppressAutoHyphens/>
        <w:rPr>
          <w:rFonts w:ascii="Calibri" w:hAnsi="Calibri"/>
          <w:b/>
        </w:rPr>
      </w:pPr>
      <w:r>
        <w:rPr>
          <w:rFonts w:ascii="Calibri" w:hAnsi="Calibri"/>
          <w:b/>
        </w:rPr>
        <w:t>Discuss why a clove hitch is the preferred method to use to attach to an anchor v</w:t>
      </w:r>
      <w:r w:rsidRPr="00B32A98">
        <w:rPr>
          <w:rFonts w:ascii="Calibri" w:hAnsi="Calibri"/>
          <w:b/>
        </w:rPr>
        <w:t>s PA</w:t>
      </w:r>
    </w:p>
    <w:p w:rsidR="00B32A98" w:rsidRPr="00A673F0" w:rsidRDefault="00B32A98" w:rsidP="00B32A98">
      <w:pPr>
        <w:pStyle w:val="Text"/>
        <w:suppressAutoHyphens/>
        <w:ind w:left="360"/>
        <w:rPr>
          <w:rFonts w:ascii="Calibri" w:hAnsi="Calibri"/>
        </w:rPr>
      </w:pPr>
      <w:r>
        <w:rPr>
          <w:rFonts w:ascii="Calibri" w:hAnsi="Calibri"/>
        </w:rPr>
        <w:t xml:space="preserve">PA is static and not meant to take a fall. Clove hitch uses the rope, which is dynamic and can take a fall. </w:t>
      </w:r>
    </w:p>
    <w:p w:rsidR="00CD2677" w:rsidRDefault="005E1833" w:rsidP="005E1833">
      <w:pPr>
        <w:pStyle w:val="Text"/>
        <w:suppressAutoHyphens/>
        <w:rPr>
          <w:rFonts w:ascii="Calibri" w:hAnsi="Calibri"/>
        </w:rPr>
      </w:pPr>
      <w:r w:rsidRPr="00B32A98">
        <w:rPr>
          <w:rFonts w:ascii="Calibri" w:hAnsi="Calibri"/>
          <w:b/>
        </w:rPr>
        <w:t xml:space="preserve">Types of </w:t>
      </w:r>
      <w:proofErr w:type="gramStart"/>
      <w:r w:rsidR="00B32A98">
        <w:rPr>
          <w:rFonts w:ascii="Calibri" w:hAnsi="Calibri"/>
          <w:b/>
        </w:rPr>
        <w:t xml:space="preserve">Rock </w:t>
      </w:r>
      <w:r w:rsidRPr="00B32A98">
        <w:rPr>
          <w:rFonts w:ascii="Calibri" w:hAnsi="Calibri"/>
          <w:b/>
        </w:rPr>
        <w:t>Climbing</w:t>
      </w:r>
      <w:proofErr w:type="gramEnd"/>
      <w:r w:rsidRPr="00B32A98">
        <w:rPr>
          <w:rFonts w:ascii="Calibri" w:hAnsi="Calibri"/>
          <w:b/>
        </w:rPr>
        <w:t xml:space="preserve"> Anchors and How to a</w:t>
      </w:r>
      <w:r w:rsidR="00B32A98">
        <w:rPr>
          <w:rFonts w:ascii="Calibri" w:hAnsi="Calibri"/>
          <w:b/>
        </w:rPr>
        <w:t>ttach</w:t>
      </w:r>
      <w:r w:rsidR="00CA2432" w:rsidRPr="00B32A98">
        <w:rPr>
          <w:rFonts w:ascii="Calibri" w:hAnsi="Calibri"/>
          <w:b/>
        </w:rPr>
        <w:t xml:space="preserve"> to</w:t>
      </w:r>
      <w:r w:rsidRPr="00B32A98">
        <w:rPr>
          <w:rFonts w:ascii="Calibri" w:hAnsi="Calibri"/>
          <w:b/>
        </w:rPr>
        <w:t xml:space="preserve"> them</w:t>
      </w:r>
      <w:r>
        <w:rPr>
          <w:rFonts w:ascii="Calibri" w:hAnsi="Calibri"/>
        </w:rPr>
        <w:t>:</w:t>
      </w:r>
    </w:p>
    <w:p w:rsidR="006C573C" w:rsidRDefault="006C573C" w:rsidP="005E1833">
      <w:pPr>
        <w:pStyle w:val="Text"/>
        <w:suppressAutoHyphens/>
        <w:rPr>
          <w:rFonts w:ascii="Calibri" w:hAnsi="Calibri"/>
        </w:rPr>
      </w:pPr>
      <w:r>
        <w:rPr>
          <w:rFonts w:ascii="Calibri" w:hAnsi="Calibri"/>
        </w:rPr>
        <w:t>Build each anchor on the wall outside</w:t>
      </w:r>
      <w:r w:rsidR="00C241C2">
        <w:rPr>
          <w:rFonts w:ascii="Calibri" w:hAnsi="Calibri"/>
        </w:rPr>
        <w:t xml:space="preserve"> and use the tree for the natural anchor</w:t>
      </w:r>
      <w:r>
        <w:rPr>
          <w:rFonts w:ascii="Calibri" w:hAnsi="Calibri"/>
        </w:rPr>
        <w:t>. Talk through SERENE with each anchor</w:t>
      </w:r>
      <w:r w:rsidR="00C241C2">
        <w:rPr>
          <w:rFonts w:ascii="Calibri" w:hAnsi="Calibri"/>
        </w:rPr>
        <w:t xml:space="preserve"> set up. </w:t>
      </w:r>
    </w:p>
    <w:p w:rsidR="00B32A98" w:rsidRDefault="00B32A98" w:rsidP="00D64373">
      <w:pPr>
        <w:pStyle w:val="Text"/>
        <w:numPr>
          <w:ilvl w:val="0"/>
          <w:numId w:val="139"/>
        </w:numPr>
        <w:suppressAutoHyphens/>
        <w:rPr>
          <w:rFonts w:ascii="Calibri" w:hAnsi="Calibri"/>
        </w:rPr>
      </w:pPr>
      <w:r>
        <w:rPr>
          <w:rFonts w:ascii="Calibri" w:hAnsi="Calibri"/>
        </w:rPr>
        <w:t xml:space="preserve">Fixed Anchors (AKA Sport anchors – bolts and pitons) – commonly consists of two or more bolts with chains. If the anchor does not have chains, </w:t>
      </w:r>
      <w:proofErr w:type="spellStart"/>
      <w:r>
        <w:rPr>
          <w:rFonts w:ascii="Calibri" w:hAnsi="Calibri"/>
        </w:rPr>
        <w:t>perlon</w:t>
      </w:r>
      <w:proofErr w:type="spellEnd"/>
      <w:r>
        <w:rPr>
          <w:rFonts w:ascii="Calibri" w:hAnsi="Calibri"/>
        </w:rPr>
        <w:t xml:space="preserve"> or webbing should be attached to the bolt hanger(s) via a carabiner(s) to build an anchor. Students should clove into the master point if an anchor is built and can PA into the head of the piton or hanger of the bolt/piton with a locking carabiner. </w:t>
      </w:r>
    </w:p>
    <w:p w:rsidR="00B32A98" w:rsidRDefault="00B32A98" w:rsidP="00D64373">
      <w:pPr>
        <w:pStyle w:val="Text"/>
        <w:numPr>
          <w:ilvl w:val="0"/>
          <w:numId w:val="139"/>
        </w:numPr>
        <w:suppressAutoHyphens/>
        <w:rPr>
          <w:rFonts w:ascii="Calibri" w:hAnsi="Calibri"/>
        </w:rPr>
      </w:pPr>
      <w:r>
        <w:rPr>
          <w:rFonts w:ascii="Calibri" w:hAnsi="Calibri"/>
        </w:rPr>
        <w:t xml:space="preserve">Removable Anchors (Trad anchors) – students should clove into the master point with a locking carabiner, and can PA into the shelf for redundancy. Discuss with the students the importance of clipping to all 3 strands of the shelf if clipping to the shelf. </w:t>
      </w:r>
    </w:p>
    <w:p w:rsidR="00B32A98" w:rsidRDefault="00B32A98" w:rsidP="00D64373">
      <w:pPr>
        <w:pStyle w:val="Text"/>
        <w:numPr>
          <w:ilvl w:val="0"/>
          <w:numId w:val="139"/>
        </w:numPr>
        <w:suppressAutoHyphens/>
        <w:rPr>
          <w:rFonts w:ascii="Calibri" w:hAnsi="Calibri"/>
        </w:rPr>
      </w:pPr>
      <w:r>
        <w:rPr>
          <w:rFonts w:ascii="Calibri" w:hAnsi="Calibri"/>
        </w:rPr>
        <w:t xml:space="preserve">Natural Anchors (Big ass rocks or well rooted large tree) – clove hitch with a locking carabiner into the master point, if available, or all attached slings when no master point is available.  </w:t>
      </w:r>
    </w:p>
    <w:p w:rsidR="00CA2432" w:rsidRDefault="00CA2432" w:rsidP="00B32A98">
      <w:pPr>
        <w:pStyle w:val="Text"/>
        <w:suppressAutoHyphens/>
        <w:rPr>
          <w:rFonts w:ascii="Calibri" w:hAnsi="Calibri"/>
        </w:rPr>
      </w:pPr>
    </w:p>
    <w:p w:rsidR="00CA2432" w:rsidRPr="00B32A98" w:rsidRDefault="00B32A98" w:rsidP="00B32A98">
      <w:pPr>
        <w:pStyle w:val="Text"/>
        <w:suppressAutoHyphens/>
        <w:rPr>
          <w:rFonts w:ascii="Calibri" w:hAnsi="Calibri"/>
          <w:b/>
        </w:rPr>
      </w:pPr>
      <w:r w:rsidRPr="00B32A98">
        <w:rPr>
          <w:rFonts w:ascii="Calibri" w:hAnsi="Calibri"/>
          <w:b/>
        </w:rPr>
        <w:t xml:space="preserve">Removable Anchors </w:t>
      </w:r>
    </w:p>
    <w:p w:rsidR="00B32A98" w:rsidRDefault="00B32A98" w:rsidP="00D64373">
      <w:pPr>
        <w:pStyle w:val="Text"/>
        <w:numPr>
          <w:ilvl w:val="0"/>
          <w:numId w:val="134"/>
        </w:numPr>
        <w:suppressAutoHyphens/>
        <w:rPr>
          <w:rFonts w:ascii="Calibri" w:hAnsi="Calibri"/>
        </w:rPr>
      </w:pPr>
      <w:r>
        <w:rPr>
          <w:rFonts w:ascii="Calibri" w:hAnsi="Calibri"/>
        </w:rPr>
        <w:t>Evaluating an Anchor System (SERENE)</w:t>
      </w:r>
    </w:p>
    <w:p w:rsidR="00B32A98" w:rsidRDefault="00B32A98" w:rsidP="00B32A98">
      <w:pPr>
        <w:pStyle w:val="Text"/>
        <w:suppressAutoHyphens/>
        <w:ind w:left="1440"/>
        <w:rPr>
          <w:rFonts w:ascii="Calibri" w:hAnsi="Calibri"/>
        </w:rPr>
      </w:pPr>
      <w:r>
        <w:rPr>
          <w:rFonts w:ascii="Calibri" w:hAnsi="Calibri"/>
        </w:rPr>
        <w:t>S – Solid, each individual component (protection, sling/</w:t>
      </w:r>
      <w:proofErr w:type="spellStart"/>
      <w:r>
        <w:rPr>
          <w:rFonts w:ascii="Calibri" w:hAnsi="Calibri"/>
        </w:rPr>
        <w:t>perlon</w:t>
      </w:r>
      <w:proofErr w:type="spellEnd"/>
      <w:r>
        <w:rPr>
          <w:rFonts w:ascii="Calibri" w:hAnsi="Calibri"/>
        </w:rPr>
        <w:t>, and carabiners) should be solid</w:t>
      </w:r>
      <w:r w:rsidR="006C573C">
        <w:rPr>
          <w:rFonts w:ascii="Calibri" w:hAnsi="Calibri"/>
        </w:rPr>
        <w:tab/>
      </w:r>
    </w:p>
    <w:p w:rsidR="006C573C" w:rsidRDefault="006C573C" w:rsidP="00B32A98">
      <w:pPr>
        <w:pStyle w:val="Text"/>
        <w:suppressAutoHyphens/>
        <w:ind w:left="1440"/>
        <w:rPr>
          <w:rFonts w:ascii="Calibri" w:hAnsi="Calibri"/>
        </w:rPr>
      </w:pPr>
      <w:r>
        <w:rPr>
          <w:rFonts w:ascii="Calibri" w:hAnsi="Calibri"/>
        </w:rPr>
        <w:t>NOTE: We use solid, because you can sling a horn but it is not secure, or you can tie a shoe string on a tree limb but it is not strong</w:t>
      </w:r>
    </w:p>
    <w:p w:rsidR="00B32A98" w:rsidRDefault="00B32A98" w:rsidP="00B32A98">
      <w:pPr>
        <w:pStyle w:val="Text"/>
        <w:suppressAutoHyphens/>
        <w:ind w:left="1440"/>
        <w:rPr>
          <w:rFonts w:ascii="Calibri" w:hAnsi="Calibri"/>
        </w:rPr>
      </w:pPr>
      <w:r>
        <w:rPr>
          <w:rFonts w:ascii="Calibri" w:hAnsi="Calibri"/>
        </w:rPr>
        <w:t>E – Efficient, efficiently built and dismantled</w:t>
      </w:r>
    </w:p>
    <w:p w:rsidR="00B32A98" w:rsidRDefault="00B32A98" w:rsidP="00B32A98">
      <w:pPr>
        <w:pStyle w:val="Text"/>
        <w:suppressAutoHyphens/>
        <w:ind w:left="1440"/>
        <w:rPr>
          <w:rFonts w:ascii="Calibri" w:hAnsi="Calibri"/>
        </w:rPr>
      </w:pPr>
      <w:r>
        <w:rPr>
          <w:rFonts w:ascii="Calibri" w:hAnsi="Calibri"/>
        </w:rPr>
        <w:t>R – Redundant (multiple anchor points, more than one piece</w:t>
      </w:r>
      <w:r w:rsidR="00C241C2">
        <w:rPr>
          <w:rFonts w:ascii="Calibri" w:hAnsi="Calibri"/>
        </w:rPr>
        <w:t xml:space="preserve"> of webbing/</w:t>
      </w:r>
      <w:proofErr w:type="spellStart"/>
      <w:r w:rsidR="00C241C2">
        <w:rPr>
          <w:rFonts w:ascii="Calibri" w:hAnsi="Calibri"/>
        </w:rPr>
        <w:t>perlon</w:t>
      </w:r>
      <w:proofErr w:type="spellEnd"/>
      <w:r w:rsidR="00C241C2">
        <w:rPr>
          <w:rFonts w:ascii="Calibri" w:hAnsi="Calibri"/>
        </w:rPr>
        <w:t>)</w:t>
      </w:r>
    </w:p>
    <w:p w:rsidR="00B32A98" w:rsidRDefault="00B32A98" w:rsidP="00B32A98">
      <w:pPr>
        <w:pStyle w:val="Text"/>
        <w:suppressAutoHyphens/>
        <w:ind w:left="1440"/>
        <w:rPr>
          <w:rFonts w:ascii="Calibri" w:hAnsi="Calibri"/>
        </w:rPr>
      </w:pPr>
      <w:r>
        <w:rPr>
          <w:rFonts w:ascii="Calibri" w:hAnsi="Calibri"/>
        </w:rPr>
        <w:t>E – Equalized, rigging system equally distributes the load (the “V” between anchor points should be less than 60 degrees)</w:t>
      </w:r>
    </w:p>
    <w:p w:rsidR="00B32A98" w:rsidRDefault="00B32A98" w:rsidP="00B32A98">
      <w:pPr>
        <w:pStyle w:val="Text"/>
        <w:suppressAutoHyphens/>
        <w:ind w:left="1440"/>
        <w:rPr>
          <w:rFonts w:ascii="Calibri" w:hAnsi="Calibri"/>
        </w:rPr>
      </w:pPr>
      <w:r>
        <w:rPr>
          <w:rFonts w:ascii="Calibri" w:hAnsi="Calibri"/>
        </w:rPr>
        <w:t>NE – No Extension – if one point fails, the anchor does not extend</w:t>
      </w:r>
    </w:p>
    <w:p w:rsidR="00CA2432" w:rsidRDefault="00CA2432" w:rsidP="00D64373">
      <w:pPr>
        <w:pStyle w:val="Text"/>
        <w:numPr>
          <w:ilvl w:val="0"/>
          <w:numId w:val="134"/>
        </w:numPr>
        <w:suppressAutoHyphens/>
        <w:rPr>
          <w:rFonts w:ascii="Calibri" w:hAnsi="Calibri"/>
        </w:rPr>
      </w:pPr>
      <w:r>
        <w:rPr>
          <w:rFonts w:ascii="Calibri" w:hAnsi="Calibri"/>
        </w:rPr>
        <w:t>Components of climbing anchors: power point vs shelf, how to clip into the shelf</w:t>
      </w:r>
    </w:p>
    <w:p w:rsidR="00C241C2" w:rsidRDefault="00C241C2" w:rsidP="00B32A98">
      <w:pPr>
        <w:pStyle w:val="Text"/>
        <w:suppressAutoHyphens/>
        <w:rPr>
          <w:rFonts w:ascii="Calibri" w:hAnsi="Calibri"/>
          <w:b/>
        </w:rPr>
      </w:pPr>
    </w:p>
    <w:p w:rsidR="00B32A98" w:rsidRPr="009016A8" w:rsidRDefault="00B32A98" w:rsidP="00B32A98">
      <w:pPr>
        <w:pStyle w:val="Text"/>
        <w:suppressAutoHyphens/>
        <w:rPr>
          <w:rFonts w:ascii="Calibri" w:hAnsi="Calibri"/>
        </w:rPr>
      </w:pPr>
      <w:r w:rsidRPr="009016A8">
        <w:rPr>
          <w:rFonts w:ascii="Calibri" w:hAnsi="Calibri"/>
          <w:b/>
        </w:rPr>
        <w:t>Performance Standards</w:t>
      </w:r>
    </w:p>
    <w:p w:rsidR="00B32A98" w:rsidRPr="009016A8" w:rsidRDefault="00B32A98" w:rsidP="006265EB">
      <w:pPr>
        <w:pStyle w:val="NumberbulletLL"/>
        <w:numPr>
          <w:ilvl w:val="0"/>
          <w:numId w:val="11"/>
        </w:numPr>
        <w:tabs>
          <w:tab w:val="clear" w:pos="360"/>
          <w:tab w:val="clear" w:pos="1080"/>
        </w:tabs>
        <w:suppressAutoHyphens/>
        <w:jc w:val="left"/>
        <w:rPr>
          <w:rFonts w:ascii="Calibri" w:hAnsi="Calibri"/>
          <w:b/>
        </w:rPr>
      </w:pPr>
      <w:r w:rsidRPr="009016A8">
        <w:rPr>
          <w:rFonts w:ascii="Calibri" w:hAnsi="Calibri"/>
          <w:b/>
        </w:rPr>
        <w:t>Safe:</w:t>
      </w:r>
      <w:r>
        <w:rPr>
          <w:rFonts w:ascii="Calibri" w:hAnsi="Calibri"/>
        </w:rPr>
        <w:t xml:space="preserve">  Understands how to clip into an anchor (with a clove hitch on the master point), when and how to use their PA and recognizes a SERENE anchor.</w:t>
      </w:r>
    </w:p>
    <w:p w:rsidR="00B32A98" w:rsidRPr="009016A8" w:rsidRDefault="00B32A98" w:rsidP="00B32A98">
      <w:pPr>
        <w:pStyle w:val="NumberbulletLL"/>
        <w:numPr>
          <w:ilvl w:val="0"/>
          <w:numId w:val="11"/>
        </w:numPr>
        <w:tabs>
          <w:tab w:val="clear" w:pos="360"/>
          <w:tab w:val="clear" w:pos="1080"/>
        </w:tabs>
        <w:suppressAutoHyphens/>
        <w:jc w:val="left"/>
        <w:rPr>
          <w:rFonts w:ascii="Calibri" w:hAnsi="Calibri"/>
        </w:rPr>
      </w:pPr>
      <w:r w:rsidRPr="009016A8">
        <w:rPr>
          <w:rFonts w:ascii="Calibri" w:hAnsi="Calibri"/>
          <w:b/>
        </w:rPr>
        <w:t>Not Safe:</w:t>
      </w:r>
      <w:r w:rsidRPr="009016A8">
        <w:rPr>
          <w:rFonts w:ascii="Calibri" w:hAnsi="Calibri"/>
        </w:rPr>
        <w:t xml:space="preserve">  Requires excessive instruction</w:t>
      </w:r>
      <w:r>
        <w:rPr>
          <w:rFonts w:ascii="Calibri" w:hAnsi="Calibri"/>
        </w:rPr>
        <w:t xml:space="preserve"> on all points.</w:t>
      </w:r>
    </w:p>
    <w:p w:rsidR="00460C17" w:rsidRDefault="00460C17" w:rsidP="00460C17">
      <w:pPr>
        <w:spacing w:after="40"/>
        <w:rPr>
          <w:b/>
        </w:rPr>
      </w:pPr>
    </w:p>
    <w:p w:rsidR="00B32A98" w:rsidRDefault="00B32A98" w:rsidP="00460C17">
      <w:pPr>
        <w:spacing w:after="40"/>
        <w:rPr>
          <w:b/>
        </w:rPr>
      </w:pPr>
    </w:p>
    <w:p w:rsidR="00B32A98" w:rsidRDefault="00B32A98" w:rsidP="00460C17">
      <w:pPr>
        <w:spacing w:after="40"/>
        <w:rPr>
          <w:b/>
        </w:rPr>
      </w:pPr>
    </w:p>
    <w:p w:rsidR="00B32A98" w:rsidRDefault="00B32A98"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5D7E0A" w:rsidRDefault="005D7E0A" w:rsidP="00460C17">
      <w:pPr>
        <w:spacing w:after="40"/>
        <w:rPr>
          <w:b/>
        </w:rPr>
      </w:pPr>
    </w:p>
    <w:p w:rsidR="00B32A98" w:rsidRDefault="00B32A98" w:rsidP="00460C17">
      <w:pPr>
        <w:spacing w:after="40"/>
        <w:rPr>
          <w:b/>
        </w:rPr>
      </w:pPr>
    </w:p>
    <w:p w:rsidR="00481772" w:rsidRDefault="00481772" w:rsidP="00460C17">
      <w:pPr>
        <w:spacing w:after="40"/>
        <w:rPr>
          <w:b/>
        </w:rPr>
      </w:pPr>
    </w:p>
    <w:p w:rsidR="00855D8D" w:rsidRPr="009016A8" w:rsidRDefault="00855D8D" w:rsidP="00855D8D">
      <w:pPr>
        <w:pStyle w:val="Heading1"/>
        <w:jc w:val="center"/>
        <w:rPr>
          <w:rFonts w:ascii="Calibri" w:hAnsi="Calibri"/>
        </w:rPr>
      </w:pPr>
      <w:bookmarkStart w:id="99" w:name="_Toc345815498"/>
      <w:bookmarkStart w:id="100" w:name="_Toc473803673"/>
      <w:bookmarkStart w:id="101" w:name="_Toc505201390"/>
      <w:bookmarkStart w:id="102" w:name="_Toc157165187"/>
      <w:r w:rsidRPr="00481772">
        <w:rPr>
          <w:rFonts w:ascii="Calibri" w:hAnsi="Calibri"/>
        </w:rPr>
        <w:t xml:space="preserve">Field Trip #2 </w:t>
      </w:r>
      <w:r w:rsidR="00481772">
        <w:rPr>
          <w:rFonts w:ascii="Calibri" w:hAnsi="Calibri"/>
        </w:rPr>
        <w:t>–</w:t>
      </w:r>
      <w:r w:rsidRPr="00481772">
        <w:rPr>
          <w:rFonts w:ascii="Calibri" w:hAnsi="Calibri"/>
        </w:rPr>
        <w:t xml:space="preserve"> </w:t>
      </w:r>
      <w:bookmarkEnd w:id="99"/>
      <w:bookmarkEnd w:id="100"/>
      <w:bookmarkEnd w:id="101"/>
      <w:r w:rsidR="00481772">
        <w:rPr>
          <w:rFonts w:ascii="Calibri" w:hAnsi="Calibri"/>
        </w:rPr>
        <w:t>Belay, Prusik, and Leader Tie-off with Belay Escape Test</w:t>
      </w:r>
      <w:r w:rsidR="009841BF">
        <w:rPr>
          <w:rFonts w:ascii="Calibri" w:hAnsi="Calibri"/>
        </w:rPr>
        <w:t>s</w:t>
      </w:r>
      <w:r w:rsidR="00481772">
        <w:rPr>
          <w:rFonts w:ascii="Calibri" w:hAnsi="Calibri"/>
        </w:rPr>
        <w:t>, and Glacier Travel Skills</w:t>
      </w:r>
      <w:r w:rsidRPr="009016A8">
        <w:rPr>
          <w:rFonts w:ascii="Calibri" w:hAnsi="Calibri"/>
        </w:rPr>
        <w:t xml:space="preserve"> </w:t>
      </w:r>
      <w:bookmarkEnd w:id="102"/>
    </w:p>
    <w:p w:rsidR="00855D8D" w:rsidRPr="009016A8" w:rsidRDefault="00855D8D" w:rsidP="00855D8D">
      <w:pPr>
        <w:pStyle w:val="Text"/>
        <w:tabs>
          <w:tab w:val="left" w:pos="1440"/>
          <w:tab w:val="left" w:pos="4320"/>
        </w:tabs>
        <w:suppressAutoHyphens/>
        <w:rPr>
          <w:rFonts w:ascii="Calibri" w:hAnsi="Calibri"/>
        </w:rPr>
      </w:pPr>
      <w:r w:rsidRPr="009016A8">
        <w:rPr>
          <w:rFonts w:ascii="Calibri" w:hAnsi="Calibri"/>
          <w:b/>
        </w:rPr>
        <w:t>Time:</w:t>
      </w:r>
      <w:r w:rsidR="00D1608B">
        <w:rPr>
          <w:rFonts w:ascii="Calibri" w:hAnsi="Calibri"/>
        </w:rPr>
        <w:tab/>
        <w:t>7:00 a.m. for instructors</w:t>
      </w:r>
      <w:r w:rsidR="00D1608B">
        <w:rPr>
          <w:rFonts w:ascii="Calibri" w:hAnsi="Calibri"/>
        </w:rPr>
        <w:tab/>
        <w:t>8</w:t>
      </w:r>
      <w:r w:rsidRPr="009016A8">
        <w:rPr>
          <w:rFonts w:ascii="Calibri" w:hAnsi="Calibri"/>
        </w:rPr>
        <w:t>:00 a.m. for students</w:t>
      </w:r>
    </w:p>
    <w:p w:rsidR="00855D8D" w:rsidRPr="009016A8" w:rsidRDefault="00855D8D" w:rsidP="00855D8D">
      <w:pPr>
        <w:pStyle w:val="Text"/>
        <w:tabs>
          <w:tab w:val="left" w:pos="1440"/>
          <w:tab w:val="left" w:pos="4320"/>
        </w:tabs>
        <w:suppressAutoHyphens/>
        <w:ind w:left="1440" w:hanging="1440"/>
        <w:rPr>
          <w:rFonts w:ascii="Calibri" w:hAnsi="Calibri"/>
          <w:kern w:val="28"/>
        </w:rPr>
      </w:pPr>
      <w:r w:rsidRPr="009016A8">
        <w:rPr>
          <w:rFonts w:ascii="Calibri" w:hAnsi="Calibri"/>
          <w:b/>
        </w:rPr>
        <w:t>Place:</w:t>
      </w:r>
      <w:r w:rsidRPr="009016A8">
        <w:rPr>
          <w:rFonts w:ascii="Calibri" w:hAnsi="Calibri"/>
        </w:rPr>
        <w:tab/>
        <w:t xml:space="preserve">Tacoma Clubhouse </w:t>
      </w:r>
    </w:p>
    <w:p w:rsidR="00855D8D" w:rsidRDefault="00855D8D" w:rsidP="00855D8D">
      <w:pPr>
        <w:pStyle w:val="bulletheading"/>
        <w:rPr>
          <w:rFonts w:ascii="Calibri" w:hAnsi="Calibri"/>
        </w:rPr>
      </w:pPr>
      <w:bookmarkStart w:id="103" w:name="_Toc505201391"/>
      <w:r w:rsidRPr="009016A8">
        <w:rPr>
          <w:rFonts w:ascii="Calibri" w:hAnsi="Calibri"/>
        </w:rPr>
        <w:t>Purpose:</w:t>
      </w:r>
      <w:bookmarkEnd w:id="103"/>
    </w:p>
    <w:tbl>
      <w:tblPr>
        <w:tblW w:w="9576" w:type="dxa"/>
        <w:tblLayout w:type="fixed"/>
        <w:tblLook w:val="0000" w:firstRow="0" w:lastRow="0" w:firstColumn="0" w:lastColumn="0" w:noHBand="0" w:noVBand="0"/>
      </w:tblPr>
      <w:tblGrid>
        <w:gridCol w:w="9576"/>
      </w:tblGrid>
      <w:tr w:rsidR="00B00338" w:rsidRPr="00B00338" w:rsidTr="007A7924">
        <w:tc>
          <w:tcPr>
            <w:tcW w:w="7200" w:type="dxa"/>
          </w:tcPr>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Critical Skills Test: Belaying (</w:t>
            </w:r>
            <w:proofErr w:type="spellStart"/>
            <w:r w:rsidRPr="00B00338">
              <w:rPr>
                <w:rFonts w:asciiTheme="minorHAnsi" w:hAnsiTheme="minorHAnsi"/>
                <w:sz w:val="20"/>
                <w:szCs w:val="20"/>
              </w:rPr>
              <w:t>Munter</w:t>
            </w:r>
            <w:proofErr w:type="spellEnd"/>
            <w:r w:rsidRPr="00B00338">
              <w:rPr>
                <w:rFonts w:asciiTheme="minorHAnsi" w:hAnsiTheme="minorHAnsi"/>
                <w:sz w:val="20"/>
                <w:szCs w:val="20"/>
              </w:rPr>
              <w:t xml:space="preserve"> and Device – PBUS method)</w:t>
            </w:r>
          </w:p>
        </w:tc>
      </w:tr>
      <w:tr w:rsidR="00B00338" w:rsidRPr="00B00338" w:rsidTr="007A7924">
        <w:tc>
          <w:tcPr>
            <w:tcW w:w="7200" w:type="dxa"/>
          </w:tcPr>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Essential Skills Tests: Prusik and Leader Tie-off with Belay Escape</w:t>
            </w:r>
          </w:p>
        </w:tc>
      </w:tr>
      <w:tr w:rsidR="00B00338" w:rsidRPr="00B00338" w:rsidTr="007A7924">
        <w:tc>
          <w:tcPr>
            <w:tcW w:w="7200" w:type="dxa"/>
          </w:tcPr>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Practice and/or take knot test (must be passed by the end of FT3)</w:t>
            </w:r>
          </w:p>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10 Essential Systems checked</w:t>
            </w:r>
          </w:p>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Practice roped glacier travel and snow belays</w:t>
            </w:r>
          </w:p>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lastRenderedPageBreak/>
              <w:t>Practice the kiwi coil</w:t>
            </w:r>
          </w:p>
          <w:p w:rsidR="00B00338" w:rsidRPr="00B00338" w:rsidRDefault="00B00338" w:rsidP="007A7924">
            <w:pPr>
              <w:pStyle w:val="NoSpacing"/>
              <w:jc w:val="left"/>
              <w:rPr>
                <w:rFonts w:asciiTheme="minorHAnsi" w:hAnsiTheme="minorHAnsi"/>
                <w:sz w:val="20"/>
                <w:szCs w:val="20"/>
              </w:rPr>
            </w:pPr>
            <w:r w:rsidRPr="00B00338">
              <w:rPr>
                <w:rFonts w:asciiTheme="minorHAnsi" w:hAnsiTheme="minorHAnsi"/>
                <w:sz w:val="20"/>
                <w:szCs w:val="20"/>
              </w:rPr>
              <w:t>Introduction to crevasse rescue systems: 3:1 (Z) pulley demo</w:t>
            </w:r>
          </w:p>
        </w:tc>
      </w:tr>
    </w:tbl>
    <w:p w:rsidR="00855D8D" w:rsidRPr="009016A8" w:rsidRDefault="00855D8D" w:rsidP="00855D8D">
      <w:pPr>
        <w:pStyle w:val="bulletheading"/>
        <w:rPr>
          <w:rFonts w:ascii="Calibri" w:hAnsi="Calibri"/>
        </w:rPr>
      </w:pPr>
      <w:bookmarkStart w:id="104" w:name="_Toc505201392"/>
      <w:r w:rsidRPr="009016A8">
        <w:rPr>
          <w:rFonts w:ascii="Calibri" w:hAnsi="Calibri"/>
        </w:rPr>
        <w:lastRenderedPageBreak/>
        <w:t>Instructor Equipment:</w:t>
      </w:r>
      <w:bookmarkEnd w:id="104"/>
    </w:p>
    <w:tbl>
      <w:tblPr>
        <w:tblW w:w="0" w:type="auto"/>
        <w:tblLayout w:type="fixed"/>
        <w:tblLook w:val="0000" w:firstRow="0" w:lastRow="0" w:firstColumn="0" w:lastColumn="0" w:noHBand="0" w:noVBand="0"/>
      </w:tblPr>
      <w:tblGrid>
        <w:gridCol w:w="3192"/>
        <w:gridCol w:w="3192"/>
        <w:gridCol w:w="3192"/>
      </w:tblGrid>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Ten Essential Systems</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Slings (for belay anchors)</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Ice axe</w:t>
            </w:r>
          </w:p>
        </w:tc>
      </w:tr>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Mountaineering boots</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Leader tie off</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Helmet</w:t>
            </w:r>
          </w:p>
        </w:tc>
      </w:tr>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Seat &amp; chest harness</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Pack sling</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Belay gloves</w:t>
            </w:r>
          </w:p>
        </w:tc>
      </w:tr>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Pear-shaped locking carabiner</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Texas prusiks</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Pen/pencil</w:t>
            </w:r>
          </w:p>
        </w:tc>
      </w:tr>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Belay device</w:t>
            </w:r>
          </w:p>
        </w:tc>
        <w:tc>
          <w:tcPr>
            <w:tcW w:w="3192" w:type="dxa"/>
          </w:tcPr>
          <w:p w:rsidR="00855D8D" w:rsidRPr="009016A8" w:rsidRDefault="00855D8D" w:rsidP="00D24A25">
            <w:pPr>
              <w:suppressAutoHyphens/>
              <w:spacing w:after="40"/>
              <w:rPr>
                <w:rFonts w:ascii="Calibri" w:hAnsi="Calibri"/>
              </w:rPr>
            </w:pPr>
            <w:r w:rsidRPr="009016A8">
              <w:rPr>
                <w:rFonts w:ascii="Calibri" w:hAnsi="Calibri"/>
              </w:rPr>
              <w:t>Rescue pulley</w:t>
            </w:r>
          </w:p>
        </w:tc>
        <w:tc>
          <w:tcPr>
            <w:tcW w:w="3192" w:type="dxa"/>
          </w:tcPr>
          <w:p w:rsidR="00855D8D" w:rsidRPr="009016A8" w:rsidRDefault="00855D8D" w:rsidP="00D24A25">
            <w:pPr>
              <w:suppressAutoHyphens/>
              <w:spacing w:after="40"/>
              <w:rPr>
                <w:rFonts w:ascii="Calibri" w:hAnsi="Calibri"/>
                <w:i/>
              </w:rPr>
            </w:pPr>
            <w:r w:rsidRPr="009016A8">
              <w:rPr>
                <w:rFonts w:ascii="Calibri" w:hAnsi="Calibri"/>
                <w:i/>
              </w:rPr>
              <w:t>Field Trip Instructor Manual</w:t>
            </w:r>
          </w:p>
        </w:tc>
      </w:tr>
      <w:tr w:rsidR="00855D8D" w:rsidRPr="009016A8" w:rsidTr="00D24A25">
        <w:tc>
          <w:tcPr>
            <w:tcW w:w="3192" w:type="dxa"/>
          </w:tcPr>
          <w:p w:rsidR="00855D8D" w:rsidRPr="009016A8" w:rsidRDefault="00855D8D" w:rsidP="00D24A25">
            <w:pPr>
              <w:suppressAutoHyphens/>
              <w:spacing w:after="40"/>
              <w:rPr>
                <w:rFonts w:ascii="Calibri" w:hAnsi="Calibri"/>
              </w:rPr>
            </w:pPr>
            <w:r w:rsidRPr="009016A8">
              <w:rPr>
                <w:rFonts w:ascii="Calibri" w:hAnsi="Calibri"/>
              </w:rPr>
              <w:t>Carabiners (including locking)</w:t>
            </w:r>
          </w:p>
        </w:tc>
        <w:tc>
          <w:tcPr>
            <w:tcW w:w="3192" w:type="dxa"/>
          </w:tcPr>
          <w:p w:rsidR="00855D8D" w:rsidRPr="009016A8" w:rsidRDefault="009841BF" w:rsidP="00D24A25">
            <w:pPr>
              <w:suppressAutoHyphens/>
              <w:spacing w:after="40"/>
              <w:rPr>
                <w:rFonts w:ascii="Calibri" w:hAnsi="Calibri"/>
              </w:rPr>
            </w:pPr>
            <w:r>
              <w:rPr>
                <w:rFonts w:ascii="Calibri" w:hAnsi="Calibri"/>
              </w:rPr>
              <w:t>picket</w:t>
            </w:r>
          </w:p>
        </w:tc>
        <w:tc>
          <w:tcPr>
            <w:tcW w:w="3192" w:type="dxa"/>
          </w:tcPr>
          <w:p w:rsidR="00855D8D" w:rsidRPr="009016A8" w:rsidRDefault="004B6BF2" w:rsidP="00D24A25">
            <w:pPr>
              <w:suppressAutoHyphens/>
              <w:spacing w:after="40"/>
              <w:rPr>
                <w:rFonts w:ascii="Calibri" w:hAnsi="Calibri"/>
              </w:rPr>
            </w:pPr>
            <w:r>
              <w:rPr>
                <w:rFonts w:ascii="Calibri" w:hAnsi="Calibri"/>
              </w:rPr>
              <w:t>Day pack</w:t>
            </w:r>
          </w:p>
        </w:tc>
      </w:tr>
    </w:tbl>
    <w:p w:rsidR="00855D8D" w:rsidRPr="009016A8" w:rsidRDefault="00855D8D" w:rsidP="00855D8D">
      <w:pPr>
        <w:pStyle w:val="Bulletedheading2"/>
        <w:rPr>
          <w:rFonts w:ascii="Calibri" w:hAnsi="Calibri"/>
        </w:rPr>
      </w:pPr>
      <w:bookmarkStart w:id="105" w:name="_Toc505201393"/>
      <w:r w:rsidRPr="009016A8">
        <w:rPr>
          <w:rFonts w:ascii="Calibri" w:hAnsi="Calibri"/>
        </w:rPr>
        <w:t>Instructions:</w:t>
      </w:r>
      <w:bookmarkEnd w:id="105"/>
    </w:p>
    <w:p w:rsidR="00855D8D" w:rsidRPr="009016A8" w:rsidRDefault="00855D8D" w:rsidP="00855D8D">
      <w:pPr>
        <w:pStyle w:val="bulletheading"/>
        <w:rPr>
          <w:rFonts w:ascii="Calibri" w:hAnsi="Calibri"/>
        </w:rPr>
      </w:pPr>
      <w:bookmarkStart w:id="106" w:name="_Toc505201394"/>
      <w:r w:rsidRPr="009016A8">
        <w:rPr>
          <w:rFonts w:ascii="Calibri" w:hAnsi="Calibri"/>
        </w:rPr>
        <w:t>General</w:t>
      </w:r>
      <w:bookmarkEnd w:id="106"/>
    </w:p>
    <w:p w:rsidR="00855D8D" w:rsidRPr="009841BF" w:rsidRDefault="00855D8D" w:rsidP="009841BF">
      <w:pPr>
        <w:pStyle w:val="NumberbulletLL"/>
        <w:numPr>
          <w:ilvl w:val="0"/>
          <w:numId w:val="24"/>
        </w:numPr>
        <w:tabs>
          <w:tab w:val="clear" w:pos="360"/>
          <w:tab w:val="clear" w:pos="1080"/>
        </w:tabs>
        <w:suppressAutoHyphens/>
        <w:jc w:val="left"/>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beginning the</w:t>
      </w:r>
      <w:r w:rsidR="009841BF">
        <w:rPr>
          <w:rFonts w:ascii="Calibri" w:hAnsi="Calibri"/>
        </w:rPr>
        <w:t xml:space="preserve"> field trip activity. </w:t>
      </w:r>
      <w:r w:rsidRPr="009016A8">
        <w:rPr>
          <w:rFonts w:ascii="Calibri" w:hAnsi="Calibri"/>
        </w:rPr>
        <w:t xml:space="preserve"> </w:t>
      </w:r>
      <w:r w:rsidRPr="009016A8">
        <w:rPr>
          <w:rFonts w:ascii="Calibri" w:hAnsi="Calibri"/>
          <w:b/>
        </w:rPr>
        <w:t>Students who do not have adequate clothing and equipment will not be permitted to participate in the field trip.</w:t>
      </w:r>
      <w:r w:rsidRPr="009016A8">
        <w:rPr>
          <w:rFonts w:ascii="Calibri" w:hAnsi="Calibri"/>
        </w:rPr>
        <w:t xml:space="preserve"> </w:t>
      </w:r>
      <w:r w:rsidR="009841BF" w:rsidRPr="009016A8">
        <w:rPr>
          <w:rFonts w:ascii="Calibri" w:hAnsi="Calibri"/>
        </w:rPr>
        <w:t>Students will wear and should have their own helmet</w:t>
      </w:r>
      <w:r w:rsidR="009841BF">
        <w:rPr>
          <w:rFonts w:ascii="Calibri" w:hAnsi="Calibri"/>
        </w:rPr>
        <w:t>.</w:t>
      </w:r>
    </w:p>
    <w:p w:rsidR="00855D8D" w:rsidRPr="009841BF" w:rsidRDefault="00855D8D" w:rsidP="009841BF">
      <w:pPr>
        <w:pStyle w:val="Numberbullet"/>
        <w:numPr>
          <w:ilvl w:val="0"/>
          <w:numId w:val="24"/>
        </w:numPr>
        <w:tabs>
          <w:tab w:val="clear" w:pos="360"/>
          <w:tab w:val="clear" w:pos="1080"/>
        </w:tabs>
        <w:suppressAutoHyphens/>
        <w:jc w:val="left"/>
        <w:rPr>
          <w:rFonts w:ascii="Calibri" w:hAnsi="Calibri"/>
        </w:rPr>
      </w:pPr>
      <w:r w:rsidRPr="009016A8">
        <w:rPr>
          <w:rFonts w:ascii="Calibri" w:hAnsi="Calibri"/>
          <w:b/>
        </w:rPr>
        <w:t>Double check all</w:t>
      </w:r>
      <w:r w:rsidRPr="009016A8">
        <w:rPr>
          <w:rFonts w:ascii="Calibri" w:hAnsi="Calibri"/>
        </w:rPr>
        <w:t xml:space="preserve"> </w:t>
      </w:r>
      <w:r w:rsidRPr="009016A8">
        <w:rPr>
          <w:rFonts w:ascii="Calibri" w:hAnsi="Calibri"/>
          <w:b/>
        </w:rPr>
        <w:t>harnesses</w:t>
      </w:r>
      <w:r w:rsidRPr="009016A8">
        <w:rPr>
          <w:rFonts w:ascii="Calibri" w:hAnsi="Calibri"/>
        </w:rPr>
        <w:t xml:space="preserve"> to ensure the students are wearing them properly prior to permitting a student to belay or prusik</w:t>
      </w:r>
      <w:r w:rsidR="009841BF">
        <w:rPr>
          <w:rFonts w:ascii="Calibri" w:hAnsi="Calibri"/>
        </w:rPr>
        <w:t xml:space="preserve">. </w:t>
      </w:r>
      <w:r w:rsidR="009841BF" w:rsidRPr="009841BF">
        <w:rPr>
          <w:rFonts w:ascii="Calibri" w:hAnsi="Calibri"/>
          <w:b/>
        </w:rPr>
        <w:t xml:space="preserve"> </w:t>
      </w:r>
      <w:r w:rsidR="009841BF" w:rsidRPr="009016A8">
        <w:rPr>
          <w:rFonts w:ascii="Calibri" w:hAnsi="Calibri"/>
          <w:b/>
        </w:rPr>
        <w:t>Stress safety</w:t>
      </w:r>
    </w:p>
    <w:p w:rsidR="00855D8D" w:rsidRPr="009016A8" w:rsidRDefault="00855D8D" w:rsidP="00B32A98">
      <w:pPr>
        <w:pStyle w:val="Numberbullet"/>
        <w:numPr>
          <w:ilvl w:val="0"/>
          <w:numId w:val="24"/>
        </w:numPr>
        <w:tabs>
          <w:tab w:val="clear" w:pos="360"/>
          <w:tab w:val="clear" w:pos="1080"/>
        </w:tabs>
        <w:suppressAutoHyphens/>
        <w:jc w:val="left"/>
        <w:rPr>
          <w:rFonts w:ascii="Calibri" w:hAnsi="Calibri"/>
        </w:rPr>
      </w:pPr>
      <w:r w:rsidRPr="009016A8">
        <w:rPr>
          <w:rFonts w:ascii="Calibri" w:hAnsi="Calibri"/>
        </w:rPr>
        <w:t>Students are to keep their pack w</w:t>
      </w:r>
      <w:r w:rsidR="004B6BF2">
        <w:rPr>
          <w:rFonts w:ascii="Calibri" w:hAnsi="Calibri"/>
        </w:rPr>
        <w:t>ith them at all times</w:t>
      </w:r>
      <w:r w:rsidRPr="009016A8">
        <w:rPr>
          <w:rFonts w:ascii="Calibri" w:hAnsi="Calibri"/>
        </w:rPr>
        <w:t>, make them go back and get it</w:t>
      </w:r>
      <w:r w:rsidR="004B6BF2">
        <w:rPr>
          <w:rFonts w:ascii="Calibri" w:hAnsi="Calibri"/>
        </w:rPr>
        <w:t xml:space="preserve"> if they leave it behind</w:t>
      </w:r>
      <w:r w:rsidRPr="009016A8">
        <w:rPr>
          <w:rFonts w:ascii="Calibri" w:hAnsi="Calibri"/>
        </w:rPr>
        <w:t>.</w:t>
      </w:r>
    </w:p>
    <w:p w:rsidR="009841BF" w:rsidRDefault="00855D8D" w:rsidP="009841BF">
      <w:pPr>
        <w:pStyle w:val="NumberbulletLL"/>
        <w:numPr>
          <w:ilvl w:val="0"/>
          <w:numId w:val="24"/>
        </w:numPr>
        <w:tabs>
          <w:tab w:val="clear" w:pos="360"/>
          <w:tab w:val="clear" w:pos="1080"/>
        </w:tabs>
        <w:suppressAutoHyphens/>
        <w:jc w:val="left"/>
        <w:rPr>
          <w:rFonts w:ascii="Calibri" w:hAnsi="Calibri"/>
        </w:rPr>
      </w:pPr>
      <w:r w:rsidRPr="009016A8">
        <w:rPr>
          <w:rFonts w:ascii="Calibri" w:hAnsi="Calibri"/>
          <w:b/>
        </w:rPr>
        <w:t>Report</w:t>
      </w:r>
      <w:r w:rsidRPr="009016A8">
        <w:rPr>
          <w:rFonts w:ascii="Calibri" w:hAnsi="Calibri"/>
        </w:rPr>
        <w:t xml:space="preserve"> any s</w:t>
      </w:r>
      <w:r w:rsidR="00DF7B8B">
        <w:rPr>
          <w:rFonts w:ascii="Calibri" w:hAnsi="Calibri"/>
        </w:rPr>
        <w:t xml:space="preserve">tudent who is </w:t>
      </w:r>
      <w:r w:rsidRPr="009016A8">
        <w:rPr>
          <w:rFonts w:ascii="Calibri" w:hAnsi="Calibri"/>
        </w:rPr>
        <w:t xml:space="preserve">unprepared, making insufficient progress or delaying the group to the field trip leader. </w:t>
      </w:r>
    </w:p>
    <w:p w:rsidR="00904E92" w:rsidRPr="009841BF" w:rsidRDefault="00904E92" w:rsidP="00904E92">
      <w:pPr>
        <w:pStyle w:val="NumberbulletLL"/>
        <w:tabs>
          <w:tab w:val="clear" w:pos="360"/>
          <w:tab w:val="clear" w:pos="1080"/>
        </w:tabs>
        <w:suppressAutoHyphens/>
        <w:ind w:left="360" w:firstLine="0"/>
        <w:jc w:val="left"/>
        <w:rPr>
          <w:rFonts w:ascii="Calibri" w:hAnsi="Calibri"/>
        </w:rPr>
      </w:pPr>
    </w:p>
    <w:p w:rsidR="009841BF" w:rsidRPr="009016A8" w:rsidRDefault="009841BF" w:rsidP="009841BF">
      <w:pPr>
        <w:pStyle w:val="bulletheading"/>
        <w:rPr>
          <w:rFonts w:ascii="Calibri" w:hAnsi="Calibri"/>
        </w:rPr>
      </w:pPr>
      <w:bookmarkStart w:id="107" w:name="_Toc505201400"/>
      <w:bookmarkStart w:id="108" w:name="_Toc505201396"/>
      <w:r w:rsidRPr="009016A8">
        <w:rPr>
          <w:rFonts w:ascii="Calibri" w:hAnsi="Calibri"/>
        </w:rPr>
        <w:t>Clothing/Equipment</w:t>
      </w:r>
      <w:bookmarkEnd w:id="107"/>
    </w:p>
    <w:p w:rsidR="009841BF" w:rsidRPr="009016A8" w:rsidRDefault="009841BF" w:rsidP="009841BF">
      <w:pPr>
        <w:pStyle w:val="Text"/>
        <w:suppressAutoHyphens/>
        <w:rPr>
          <w:rFonts w:ascii="Calibri" w:hAnsi="Calibri"/>
        </w:rPr>
      </w:pPr>
      <w:r w:rsidRPr="009016A8">
        <w:rPr>
          <w:rFonts w:ascii="Calibri" w:hAnsi="Calibri"/>
        </w:rPr>
        <w:t xml:space="preserve">Student must have </w:t>
      </w:r>
      <w:r>
        <w:rPr>
          <w:rFonts w:ascii="Calibri" w:hAnsi="Calibri"/>
        </w:rPr>
        <w:t xml:space="preserve">helmets, </w:t>
      </w:r>
      <w:r w:rsidRPr="009016A8">
        <w:rPr>
          <w:rFonts w:ascii="Calibri" w:hAnsi="Calibri"/>
        </w:rPr>
        <w:t>mountaineering boots</w:t>
      </w:r>
      <w:r>
        <w:rPr>
          <w:rFonts w:ascii="Calibri" w:hAnsi="Calibri"/>
        </w:rPr>
        <w:t>,</w:t>
      </w:r>
      <w:r w:rsidRPr="009016A8">
        <w:rPr>
          <w:rFonts w:ascii="Calibri" w:hAnsi="Calibri"/>
        </w:rPr>
        <w:t xml:space="preserve"> and clothing to provide a sufficient level of protection under all reasonable weather conditions.</w:t>
      </w:r>
      <w:r>
        <w:rPr>
          <w:rFonts w:ascii="Calibri" w:hAnsi="Calibri"/>
        </w:rPr>
        <w:t xml:space="preserve"> They must have all required gear for the day. </w:t>
      </w:r>
    </w:p>
    <w:p w:rsidR="009841BF" w:rsidRPr="009016A8" w:rsidRDefault="009841BF" w:rsidP="009841BF">
      <w:pPr>
        <w:pStyle w:val="Text"/>
        <w:suppressAutoHyphens/>
        <w:rPr>
          <w:rFonts w:ascii="Calibri" w:hAnsi="Calibri"/>
          <w:b/>
        </w:rPr>
      </w:pPr>
      <w:r w:rsidRPr="009016A8">
        <w:rPr>
          <w:rFonts w:ascii="Calibri" w:hAnsi="Calibri"/>
          <w:b/>
        </w:rPr>
        <w:t>Performance Standards</w:t>
      </w:r>
    </w:p>
    <w:p w:rsidR="009841BF" w:rsidRPr="009016A8" w:rsidRDefault="009841BF" w:rsidP="009841BF">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Has all necessary clothing and required equipment.</w:t>
      </w:r>
    </w:p>
    <w:p w:rsidR="009841BF" w:rsidRDefault="009841BF" w:rsidP="009841BF">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Does not have adequate clothing or all required equipment. </w:t>
      </w:r>
    </w:p>
    <w:p w:rsidR="00904E92" w:rsidRPr="009016A8" w:rsidRDefault="00904E92" w:rsidP="00904E92">
      <w:pPr>
        <w:pStyle w:val="Text"/>
        <w:suppressAutoHyphens/>
        <w:ind w:left="360"/>
        <w:rPr>
          <w:rFonts w:ascii="Calibri" w:hAnsi="Calibri"/>
        </w:rPr>
      </w:pPr>
    </w:p>
    <w:p w:rsidR="009841BF" w:rsidRPr="009016A8" w:rsidRDefault="009841BF" w:rsidP="009841BF">
      <w:pPr>
        <w:pStyle w:val="bulletheading"/>
        <w:rPr>
          <w:rFonts w:ascii="Calibri" w:hAnsi="Calibri"/>
        </w:rPr>
      </w:pPr>
      <w:bookmarkStart w:id="109" w:name="_Toc505201401"/>
      <w:r w:rsidRPr="009016A8">
        <w:rPr>
          <w:rFonts w:ascii="Calibri" w:hAnsi="Calibri"/>
        </w:rPr>
        <w:t>Ten Essential Systems</w:t>
      </w:r>
      <w:bookmarkEnd w:id="109"/>
    </w:p>
    <w:p w:rsidR="009841BF" w:rsidRPr="009016A8" w:rsidRDefault="009841BF" w:rsidP="009841BF">
      <w:pPr>
        <w:pStyle w:val="Text"/>
        <w:suppressAutoHyphens/>
        <w:rPr>
          <w:rFonts w:ascii="Calibri" w:hAnsi="Calibri"/>
        </w:rPr>
      </w:pPr>
      <w:r w:rsidRPr="009016A8">
        <w:rPr>
          <w:rFonts w:ascii="Calibri" w:hAnsi="Calibri"/>
        </w:rPr>
        <w:t>Students are expected to have a nearly complete set of the Ten Essential Systems by this time</w:t>
      </w:r>
      <w:r w:rsidR="004B6BF2">
        <w:rPr>
          <w:rFonts w:ascii="Calibri" w:hAnsi="Calibri"/>
        </w:rPr>
        <w:t>, except map</w:t>
      </w:r>
      <w:r w:rsidRPr="009016A8">
        <w:rPr>
          <w:rFonts w:ascii="Calibri" w:hAnsi="Calibri"/>
        </w:rPr>
        <w:t>. Be critical in your evaluation.</w:t>
      </w:r>
      <w:r w:rsidR="004B6BF2">
        <w:rPr>
          <w:rFonts w:ascii="Calibri" w:hAnsi="Calibri"/>
        </w:rPr>
        <w:t xml:space="preserve">  </w:t>
      </w:r>
    </w:p>
    <w:p w:rsidR="009841BF" w:rsidRPr="009016A8" w:rsidRDefault="009841BF" w:rsidP="009841BF">
      <w:pPr>
        <w:pStyle w:val="Text"/>
        <w:suppressAutoHyphens/>
        <w:rPr>
          <w:rFonts w:ascii="Calibri" w:hAnsi="Calibri"/>
        </w:rPr>
      </w:pPr>
      <w:r w:rsidRPr="009016A8">
        <w:rPr>
          <w:rFonts w:ascii="Calibri" w:hAnsi="Calibri"/>
          <w:b/>
        </w:rPr>
        <w:t>Performance Standards</w:t>
      </w:r>
    </w:p>
    <w:p w:rsidR="009841BF" w:rsidRPr="009016A8" w:rsidRDefault="009841BF" w:rsidP="006265EB">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Has all required items</w:t>
      </w:r>
      <w:r w:rsidR="004B6BF2">
        <w:rPr>
          <w:rFonts w:ascii="Calibri" w:hAnsi="Calibri"/>
        </w:rPr>
        <w:t xml:space="preserve"> (except map) and</w:t>
      </w:r>
      <w:r w:rsidRPr="009016A8">
        <w:rPr>
          <w:rFonts w:ascii="Calibri" w:hAnsi="Calibri"/>
        </w:rPr>
        <w:t xml:space="preserve"> in sufficient quantity.</w:t>
      </w:r>
      <w:r w:rsidR="004B6BF2">
        <w:rPr>
          <w:rFonts w:ascii="Calibri" w:hAnsi="Calibri"/>
        </w:rPr>
        <w:t xml:space="preserve"> </w:t>
      </w:r>
    </w:p>
    <w:p w:rsidR="009841BF" w:rsidRPr="009016A8" w:rsidRDefault="009841BF" w:rsidP="009841BF">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More than one required item missing, unsatisf</w:t>
      </w:r>
      <w:r w:rsidR="004B6BF2">
        <w:rPr>
          <w:rFonts w:ascii="Calibri" w:hAnsi="Calibri"/>
        </w:rPr>
        <w:t xml:space="preserve">actory, or incomplete. </w:t>
      </w:r>
    </w:p>
    <w:p w:rsidR="009841BF" w:rsidRPr="009016A8" w:rsidRDefault="009841BF" w:rsidP="009841BF">
      <w:pPr>
        <w:pStyle w:val="bulletheading"/>
        <w:rPr>
          <w:rFonts w:ascii="Calibri" w:hAnsi="Calibri"/>
        </w:rPr>
      </w:pPr>
      <w:bookmarkStart w:id="110" w:name="_Toc505201402"/>
      <w:r w:rsidRPr="009016A8">
        <w:rPr>
          <w:rFonts w:ascii="Calibri" w:hAnsi="Calibri"/>
        </w:rPr>
        <w:t>Knots for Field Trip</w:t>
      </w:r>
      <w:bookmarkEnd w:id="110"/>
    </w:p>
    <w:p w:rsidR="009841BF" w:rsidRPr="009016A8" w:rsidRDefault="009841BF" w:rsidP="009841BF">
      <w:pPr>
        <w:pStyle w:val="NumberbulletLL"/>
        <w:tabs>
          <w:tab w:val="clear" w:pos="1080"/>
          <w:tab w:val="left" w:pos="720"/>
        </w:tabs>
        <w:suppressAutoHyphens/>
        <w:ind w:left="0" w:firstLine="0"/>
        <w:jc w:val="left"/>
        <w:rPr>
          <w:rFonts w:ascii="Calibri" w:hAnsi="Calibri"/>
        </w:rPr>
      </w:pPr>
      <w:r w:rsidRPr="009016A8">
        <w:rPr>
          <w:rFonts w:ascii="Calibri" w:hAnsi="Calibri"/>
        </w:rPr>
        <w:t xml:space="preserve">Students must be able to tie all knots used in the field trip. Each student will be evaluated on their ability to correctly tie knots for all field trip activities. </w:t>
      </w:r>
      <w:r w:rsidR="004B6BF2">
        <w:rPr>
          <w:rFonts w:ascii="Calibri" w:hAnsi="Calibri"/>
        </w:rPr>
        <w:t xml:space="preserve">Prompt students to take the knots test, as it must be completed by the end of Field Trip 3. </w:t>
      </w:r>
    </w:p>
    <w:p w:rsidR="009841BF" w:rsidRPr="009016A8" w:rsidRDefault="009841BF" w:rsidP="009841BF">
      <w:pPr>
        <w:pStyle w:val="NumberbulletLL"/>
        <w:tabs>
          <w:tab w:val="clear" w:pos="360"/>
          <w:tab w:val="left" w:pos="0"/>
        </w:tabs>
        <w:suppressAutoHyphens/>
        <w:ind w:left="0" w:firstLine="0"/>
        <w:jc w:val="left"/>
        <w:rPr>
          <w:rFonts w:ascii="Calibri" w:hAnsi="Calibri"/>
        </w:rPr>
      </w:pPr>
      <w:r w:rsidRPr="009016A8">
        <w:rPr>
          <w:rFonts w:ascii="Calibri" w:hAnsi="Calibri"/>
          <w:b/>
        </w:rPr>
        <w:t>Performance Standards</w:t>
      </w:r>
    </w:p>
    <w:p w:rsidR="009841BF" w:rsidRPr="009016A8" w:rsidRDefault="009841BF" w:rsidP="006265EB">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Correctly ties all knots wi</w:t>
      </w:r>
      <w:r w:rsidR="00DF7B8B">
        <w:rPr>
          <w:rFonts w:ascii="Calibri" w:hAnsi="Calibri"/>
        </w:rPr>
        <w:t>thout hesitation or instruction, and knows their uses</w:t>
      </w:r>
    </w:p>
    <w:p w:rsidR="009841BF" w:rsidRDefault="009841BF" w:rsidP="009841BF">
      <w:pPr>
        <w:pStyle w:val="NumberbulletLL"/>
        <w:numPr>
          <w:ilvl w:val="0"/>
          <w:numId w:val="11"/>
        </w:numPr>
        <w:tabs>
          <w:tab w:val="clear" w:pos="1080"/>
          <w:tab w:val="left" w:pos="720"/>
        </w:tabs>
        <w:suppressAutoHyphens/>
        <w:jc w:val="left"/>
        <w:rPr>
          <w:rFonts w:ascii="Calibri" w:hAnsi="Calibri"/>
        </w:rPr>
      </w:pPr>
      <w:r w:rsidRPr="009016A8">
        <w:rPr>
          <w:rFonts w:ascii="Calibri" w:hAnsi="Calibri"/>
          <w:b/>
        </w:rPr>
        <w:t>Not Safe:</w:t>
      </w:r>
      <w:r w:rsidRPr="009016A8">
        <w:rPr>
          <w:rFonts w:ascii="Calibri" w:hAnsi="Calibri"/>
        </w:rPr>
        <w:t xml:space="preserve">  Requires excessive time or instruction to tie any knot. </w:t>
      </w:r>
    </w:p>
    <w:p w:rsidR="004B6BF2" w:rsidRPr="009016A8" w:rsidRDefault="004B6BF2" w:rsidP="004B6BF2">
      <w:pPr>
        <w:pStyle w:val="NumberbulletLL"/>
        <w:tabs>
          <w:tab w:val="clear" w:pos="1080"/>
          <w:tab w:val="left" w:pos="720"/>
        </w:tabs>
        <w:suppressAutoHyphens/>
        <w:ind w:left="360" w:firstLine="0"/>
        <w:jc w:val="left"/>
        <w:rPr>
          <w:rFonts w:ascii="Calibri" w:hAnsi="Calibri"/>
        </w:rPr>
      </w:pPr>
    </w:p>
    <w:p w:rsidR="00FB0898" w:rsidRDefault="00855D8D" w:rsidP="00855D8D">
      <w:pPr>
        <w:keepNext/>
        <w:suppressAutoHyphens/>
        <w:spacing w:after="40"/>
        <w:rPr>
          <w:rFonts w:ascii="Calibri" w:hAnsi="Calibri"/>
          <w:b/>
        </w:rPr>
      </w:pPr>
      <w:r w:rsidRPr="00453232">
        <w:rPr>
          <w:rFonts w:ascii="Calibri" w:hAnsi="Calibri"/>
          <w:b/>
          <w:u w:val="single"/>
        </w:rPr>
        <w:t>Belay Tests (</w:t>
      </w:r>
      <w:proofErr w:type="spellStart"/>
      <w:r w:rsidRPr="00453232">
        <w:rPr>
          <w:rFonts w:ascii="Calibri" w:hAnsi="Calibri"/>
          <w:b/>
          <w:u w:val="single"/>
        </w:rPr>
        <w:t>M</w:t>
      </w:r>
      <w:r w:rsidRPr="00453232">
        <w:rPr>
          <w:rFonts w:ascii="Calibri" w:hAnsi="Calibri" w:cs="Arial"/>
          <w:b/>
          <w:u w:val="single"/>
        </w:rPr>
        <w:t>ü</w:t>
      </w:r>
      <w:r w:rsidRPr="00453232">
        <w:rPr>
          <w:rFonts w:ascii="Calibri" w:hAnsi="Calibri"/>
          <w:b/>
          <w:u w:val="single"/>
        </w:rPr>
        <w:t>nter</w:t>
      </w:r>
      <w:proofErr w:type="spellEnd"/>
      <w:r w:rsidRPr="00453232">
        <w:rPr>
          <w:rFonts w:ascii="Calibri" w:hAnsi="Calibri"/>
          <w:b/>
          <w:u w:val="single"/>
        </w:rPr>
        <w:t xml:space="preserve"> Hitch and Device)</w:t>
      </w:r>
      <w:r w:rsidRPr="009016A8">
        <w:rPr>
          <w:rFonts w:ascii="Calibri" w:hAnsi="Calibri"/>
        </w:rPr>
        <w:t xml:space="preserve"> </w:t>
      </w:r>
      <w:bookmarkEnd w:id="108"/>
      <w:r w:rsidR="00453232" w:rsidRPr="009016A8">
        <w:rPr>
          <w:rFonts w:ascii="Calibri" w:hAnsi="Calibri"/>
          <w:b/>
        </w:rPr>
        <w:t>HELMET and GLOVES REQUIRED</w:t>
      </w:r>
    </w:p>
    <w:p w:rsidR="00855D8D" w:rsidRPr="009016A8" w:rsidRDefault="00855D8D" w:rsidP="004B6BF2">
      <w:pPr>
        <w:pStyle w:val="Text"/>
        <w:suppressAutoHyphens/>
        <w:rPr>
          <w:rFonts w:ascii="Calibri" w:hAnsi="Calibri"/>
        </w:rPr>
      </w:pPr>
      <w:r w:rsidRPr="009016A8">
        <w:rPr>
          <w:rFonts w:ascii="Calibri" w:hAnsi="Calibri"/>
        </w:rPr>
        <w:t xml:space="preserve">The primary focus of this field </w:t>
      </w:r>
      <w:r w:rsidR="004B6BF2">
        <w:rPr>
          <w:rFonts w:ascii="Calibri" w:hAnsi="Calibri"/>
        </w:rPr>
        <w:t>trip is to test the student’s ability to</w:t>
      </w:r>
      <w:r w:rsidR="00CE5708">
        <w:rPr>
          <w:rFonts w:ascii="Calibri" w:hAnsi="Calibri"/>
        </w:rPr>
        <w:t xml:space="preserve"> perform the </w:t>
      </w:r>
      <w:r w:rsidR="00CE5708">
        <w:rPr>
          <w:rFonts w:ascii="Calibri" w:hAnsi="Calibri"/>
          <w:b/>
        </w:rPr>
        <w:t xml:space="preserve">critical skill </w:t>
      </w:r>
      <w:r w:rsidR="00CE5708">
        <w:rPr>
          <w:rFonts w:ascii="Calibri" w:hAnsi="Calibri"/>
        </w:rPr>
        <w:t>of</w:t>
      </w:r>
      <w:r w:rsidR="004B6BF2">
        <w:rPr>
          <w:rFonts w:ascii="Calibri" w:hAnsi="Calibri"/>
        </w:rPr>
        <w:t xml:space="preserve"> belay</w:t>
      </w:r>
      <w:r w:rsidR="00CE5708">
        <w:rPr>
          <w:rFonts w:ascii="Calibri" w:hAnsi="Calibri"/>
        </w:rPr>
        <w:t>ing</w:t>
      </w:r>
      <w:r w:rsidR="004B6BF2">
        <w:rPr>
          <w:rFonts w:ascii="Calibri" w:hAnsi="Calibri"/>
        </w:rPr>
        <w:t xml:space="preserve"> and catch</w:t>
      </w:r>
      <w:r w:rsidR="00CE5708">
        <w:rPr>
          <w:rFonts w:ascii="Calibri" w:hAnsi="Calibri"/>
        </w:rPr>
        <w:t>ing</w:t>
      </w:r>
      <w:r w:rsidR="004B6BF2">
        <w:rPr>
          <w:rFonts w:ascii="Calibri" w:hAnsi="Calibri"/>
        </w:rPr>
        <w:t xml:space="preserve"> a falling climber</w:t>
      </w:r>
      <w:r w:rsidRPr="009016A8">
        <w:rPr>
          <w:rFonts w:ascii="Calibri" w:hAnsi="Calibri"/>
        </w:rPr>
        <w:t>.</w:t>
      </w:r>
      <w:r w:rsidR="004B6BF2">
        <w:rPr>
          <w:rFonts w:ascii="Calibri" w:hAnsi="Calibri"/>
        </w:rPr>
        <w:t xml:space="preserve"> </w:t>
      </w:r>
      <w:r w:rsidRPr="009016A8">
        <w:rPr>
          <w:rFonts w:ascii="Calibri" w:hAnsi="Calibri"/>
        </w:rPr>
        <w:t>Each student must be able to:</w:t>
      </w:r>
    </w:p>
    <w:p w:rsidR="00855D8D" w:rsidRPr="009016A8" w:rsidRDefault="00855D8D" w:rsidP="00D64373">
      <w:pPr>
        <w:pStyle w:val="Numberbullet"/>
        <w:numPr>
          <w:ilvl w:val="0"/>
          <w:numId w:val="114"/>
        </w:numPr>
        <w:tabs>
          <w:tab w:val="clear" w:pos="360"/>
          <w:tab w:val="num" w:pos="1080"/>
        </w:tabs>
        <w:suppressAutoHyphens/>
        <w:ind w:left="1080"/>
        <w:jc w:val="left"/>
        <w:rPr>
          <w:rFonts w:ascii="Calibri" w:hAnsi="Calibri"/>
        </w:rPr>
      </w:pPr>
      <w:r w:rsidRPr="009016A8">
        <w:rPr>
          <w:rFonts w:ascii="Calibri" w:hAnsi="Calibri"/>
        </w:rPr>
        <w:t>Properly tie-in to the anchor, including</w:t>
      </w:r>
      <w:r w:rsidR="004B6BF2">
        <w:rPr>
          <w:rFonts w:ascii="Calibri" w:hAnsi="Calibri"/>
        </w:rPr>
        <w:t xml:space="preserve"> flaking out the rope and</w:t>
      </w:r>
      <w:r w:rsidRPr="009016A8">
        <w:rPr>
          <w:rFonts w:ascii="Calibri" w:hAnsi="Calibri"/>
        </w:rPr>
        <w:t xml:space="preserve"> </w:t>
      </w:r>
      <w:r w:rsidR="004B6BF2">
        <w:rPr>
          <w:rFonts w:ascii="Calibri" w:hAnsi="Calibri"/>
        </w:rPr>
        <w:t xml:space="preserve">using </w:t>
      </w:r>
      <w:r w:rsidRPr="009016A8">
        <w:rPr>
          <w:rFonts w:ascii="Calibri" w:hAnsi="Calibri"/>
        </w:rPr>
        <w:t>the “down &amp; out” usage of clipping carabiners.</w:t>
      </w:r>
    </w:p>
    <w:p w:rsidR="00855D8D" w:rsidRPr="009016A8" w:rsidRDefault="00FB0898" w:rsidP="00D64373">
      <w:pPr>
        <w:pStyle w:val="Numberbullet"/>
        <w:numPr>
          <w:ilvl w:val="0"/>
          <w:numId w:val="114"/>
        </w:numPr>
        <w:tabs>
          <w:tab w:val="clear" w:pos="360"/>
          <w:tab w:val="num" w:pos="1080"/>
        </w:tabs>
        <w:suppressAutoHyphens/>
        <w:ind w:left="1080"/>
        <w:jc w:val="left"/>
        <w:rPr>
          <w:rFonts w:ascii="Calibri" w:hAnsi="Calibri"/>
        </w:rPr>
      </w:pPr>
      <w:r>
        <w:rPr>
          <w:rFonts w:ascii="Calibri" w:hAnsi="Calibri"/>
        </w:rPr>
        <w:lastRenderedPageBreak/>
        <w:t>B</w:t>
      </w:r>
      <w:r w:rsidR="00855D8D" w:rsidRPr="009016A8">
        <w:rPr>
          <w:rFonts w:ascii="Calibri" w:hAnsi="Calibri"/>
        </w:rPr>
        <w:t>elay</w:t>
      </w:r>
      <w:r>
        <w:rPr>
          <w:rFonts w:ascii="Calibri" w:hAnsi="Calibri"/>
        </w:rPr>
        <w:t xml:space="preserve"> and catch falling weight. Four </w:t>
      </w:r>
      <w:proofErr w:type="gramStart"/>
      <w:r>
        <w:rPr>
          <w:rFonts w:ascii="Calibri" w:hAnsi="Calibri"/>
        </w:rPr>
        <w:t>belay</w:t>
      </w:r>
      <w:proofErr w:type="gramEnd"/>
      <w:r w:rsidR="00855D8D" w:rsidRPr="009016A8">
        <w:rPr>
          <w:rFonts w:ascii="Calibri" w:hAnsi="Calibri"/>
        </w:rPr>
        <w:t xml:space="preserve"> drop tests</w:t>
      </w:r>
      <w:r>
        <w:rPr>
          <w:rFonts w:ascii="Calibri" w:hAnsi="Calibri"/>
        </w:rPr>
        <w:t xml:space="preserve"> will be evaluated; b</w:t>
      </w:r>
      <w:r w:rsidR="004B6BF2">
        <w:rPr>
          <w:rFonts w:ascii="Calibri" w:hAnsi="Calibri"/>
        </w:rPr>
        <w:t xml:space="preserve">oth right and left handed, </w:t>
      </w:r>
      <w:proofErr w:type="spellStart"/>
      <w:r w:rsidR="004B6BF2">
        <w:rPr>
          <w:rFonts w:ascii="Calibri" w:hAnsi="Calibri"/>
        </w:rPr>
        <w:t>munter</w:t>
      </w:r>
      <w:proofErr w:type="spellEnd"/>
      <w:r w:rsidR="004B6BF2">
        <w:rPr>
          <w:rFonts w:ascii="Calibri" w:hAnsi="Calibri"/>
        </w:rPr>
        <w:t xml:space="preserve"> hitch and device. </w:t>
      </w:r>
      <w:r w:rsidR="00855D8D" w:rsidRPr="009016A8">
        <w:rPr>
          <w:rFonts w:ascii="Calibri" w:hAnsi="Calibri"/>
        </w:rPr>
        <w:t>Each test</w:t>
      </w:r>
      <w:r w:rsidR="004B6BF2">
        <w:rPr>
          <w:rFonts w:ascii="Calibri" w:hAnsi="Calibri"/>
        </w:rPr>
        <w:t xml:space="preserve"> should include taking-in and paying</w:t>
      </w:r>
      <w:r>
        <w:rPr>
          <w:rFonts w:ascii="Calibri" w:hAnsi="Calibri"/>
        </w:rPr>
        <w:t>-out rope and catching</w:t>
      </w:r>
      <w:r w:rsidR="00DF7B8B">
        <w:rPr>
          <w:rFonts w:ascii="Calibri" w:hAnsi="Calibri"/>
        </w:rPr>
        <w:t xml:space="preserve"> a</w:t>
      </w:r>
      <w:r>
        <w:rPr>
          <w:rFonts w:ascii="Calibri" w:hAnsi="Calibri"/>
        </w:rPr>
        <w:t xml:space="preserve"> </w:t>
      </w:r>
      <w:r w:rsidR="00855D8D" w:rsidRPr="009016A8">
        <w:rPr>
          <w:rFonts w:ascii="Calibri" w:hAnsi="Calibri"/>
        </w:rPr>
        <w:t>falling weight</w:t>
      </w:r>
      <w:r w:rsidR="00DF7B8B">
        <w:rPr>
          <w:rFonts w:ascii="Calibri" w:hAnsi="Calibri"/>
        </w:rPr>
        <w:t>/climber</w:t>
      </w:r>
      <w:r w:rsidR="00855D8D" w:rsidRPr="009016A8">
        <w:rPr>
          <w:rFonts w:ascii="Calibri" w:hAnsi="Calibri"/>
        </w:rPr>
        <w:t>.</w:t>
      </w:r>
    </w:p>
    <w:p w:rsidR="00855D8D" w:rsidRPr="009016A8" w:rsidRDefault="00855D8D" w:rsidP="00D64373">
      <w:pPr>
        <w:pStyle w:val="NumberbulletLL"/>
        <w:numPr>
          <w:ilvl w:val="0"/>
          <w:numId w:val="114"/>
        </w:numPr>
        <w:tabs>
          <w:tab w:val="clear" w:pos="360"/>
          <w:tab w:val="num" w:pos="1080"/>
        </w:tabs>
        <w:suppressAutoHyphens/>
        <w:ind w:left="1080"/>
        <w:jc w:val="left"/>
        <w:rPr>
          <w:rFonts w:ascii="Calibri" w:hAnsi="Calibri"/>
        </w:rPr>
      </w:pPr>
      <w:r w:rsidRPr="009016A8">
        <w:rPr>
          <w:rFonts w:ascii="Calibri" w:hAnsi="Calibri"/>
        </w:rPr>
        <w:t>Properly use the climbing commands.</w:t>
      </w:r>
    </w:p>
    <w:p w:rsidR="00FB0898" w:rsidRPr="00FB0898" w:rsidRDefault="00FB0898" w:rsidP="00FB0898">
      <w:pPr>
        <w:spacing w:before="40"/>
        <w:jc w:val="both"/>
        <w:rPr>
          <w:rFonts w:asciiTheme="minorHAnsi" w:hAnsiTheme="minorHAnsi"/>
          <w:b/>
        </w:rPr>
      </w:pPr>
    </w:p>
    <w:p w:rsidR="00FB0898" w:rsidRPr="00FB0898" w:rsidRDefault="00FB0898" w:rsidP="00FB0898">
      <w:pPr>
        <w:spacing w:before="40"/>
        <w:jc w:val="both"/>
        <w:rPr>
          <w:rFonts w:asciiTheme="minorHAnsi" w:hAnsiTheme="minorHAnsi"/>
        </w:rPr>
      </w:pPr>
      <w:r>
        <w:rPr>
          <w:rFonts w:asciiTheme="minorHAnsi" w:hAnsiTheme="minorHAnsi"/>
          <w:b/>
        </w:rPr>
        <w:t xml:space="preserve">Student </w:t>
      </w:r>
      <w:r w:rsidRPr="00FB0898">
        <w:rPr>
          <w:rFonts w:asciiTheme="minorHAnsi" w:hAnsiTheme="minorHAnsi"/>
          <w:b/>
        </w:rPr>
        <w:t>Assumptions/Scenario</w:t>
      </w:r>
      <w:r w:rsidRPr="00FB0898">
        <w:rPr>
          <w:rFonts w:asciiTheme="minorHAnsi" w:hAnsiTheme="minorHAnsi"/>
        </w:rPr>
        <w:t xml:space="preserve">: The leader has just finished building the anchor (the instructor will have an anchor built for the student), </w:t>
      </w:r>
      <w:r>
        <w:rPr>
          <w:rFonts w:asciiTheme="minorHAnsi" w:hAnsiTheme="minorHAnsi"/>
        </w:rPr>
        <w:t>the student</w:t>
      </w:r>
      <w:r w:rsidRPr="00FB0898">
        <w:rPr>
          <w:rFonts w:asciiTheme="minorHAnsi" w:hAnsiTheme="minorHAnsi"/>
        </w:rPr>
        <w:t xml:space="preserve"> now need</w:t>
      </w:r>
      <w:r>
        <w:rPr>
          <w:rFonts w:asciiTheme="minorHAnsi" w:hAnsiTheme="minorHAnsi"/>
        </w:rPr>
        <w:t xml:space="preserve">s </w:t>
      </w:r>
      <w:r w:rsidRPr="00FB0898">
        <w:rPr>
          <w:rFonts w:asciiTheme="minorHAnsi" w:hAnsiTheme="minorHAnsi"/>
        </w:rPr>
        <w:t xml:space="preserve">to set up the belay in order to start the rock climb. </w:t>
      </w:r>
    </w:p>
    <w:p w:rsidR="00855D8D" w:rsidRPr="009016A8" w:rsidRDefault="00855D8D" w:rsidP="00FB0898">
      <w:pPr>
        <w:spacing w:before="20" w:after="40"/>
        <w:rPr>
          <w:rFonts w:ascii="Calibri" w:hAnsi="Calibri"/>
        </w:rPr>
      </w:pPr>
    </w:p>
    <w:p w:rsidR="00453232" w:rsidRPr="00453232" w:rsidRDefault="00453232" w:rsidP="00453232">
      <w:pPr>
        <w:spacing w:before="40"/>
        <w:jc w:val="both"/>
        <w:rPr>
          <w:rFonts w:asciiTheme="minorHAnsi" w:hAnsiTheme="minorHAnsi"/>
          <w:b/>
        </w:rPr>
      </w:pPr>
      <w:r w:rsidRPr="00453232">
        <w:rPr>
          <w:rFonts w:asciiTheme="minorHAnsi" w:hAnsiTheme="minorHAnsi"/>
          <w:b/>
        </w:rPr>
        <w:t>Grading Criteria</w:t>
      </w:r>
    </w:p>
    <w:p w:rsidR="00855D8D" w:rsidRPr="009016A8" w:rsidRDefault="00855D8D" w:rsidP="00855D8D">
      <w:pPr>
        <w:pStyle w:val="Numberbullet"/>
        <w:tabs>
          <w:tab w:val="clear" w:pos="360"/>
          <w:tab w:val="clear" w:pos="1080"/>
        </w:tabs>
        <w:suppressAutoHyphens/>
        <w:spacing w:after="40"/>
        <w:ind w:left="0" w:firstLine="0"/>
        <w:jc w:val="left"/>
        <w:rPr>
          <w:rFonts w:ascii="Calibri" w:hAnsi="Calibri"/>
          <w:b/>
        </w:rPr>
      </w:pPr>
      <w:r w:rsidRPr="009016A8">
        <w:rPr>
          <w:rFonts w:ascii="Calibri" w:hAnsi="Calibri"/>
          <w:b/>
        </w:rPr>
        <w:t>System Setup and Stance</w:t>
      </w:r>
    </w:p>
    <w:p w:rsidR="006B7D92" w:rsidRPr="006B7D92" w:rsidRDefault="006B7D92" w:rsidP="00C17D97">
      <w:pPr>
        <w:pStyle w:val="ListParagraph"/>
        <w:numPr>
          <w:ilvl w:val="0"/>
          <w:numId w:val="25"/>
        </w:numPr>
        <w:pBdr>
          <w:top w:val="nil"/>
          <w:left w:val="nil"/>
          <w:bottom w:val="nil"/>
          <w:right w:val="nil"/>
          <w:between w:val="nil"/>
        </w:pBdr>
        <w:ind w:left="720"/>
        <w:contextualSpacing/>
        <w:rPr>
          <w:rFonts w:asciiTheme="minorHAnsi" w:hAnsiTheme="minorHAnsi"/>
        </w:rPr>
      </w:pPr>
      <w:r w:rsidRPr="006B7D92">
        <w:rPr>
          <w:rFonts w:asciiTheme="minorHAnsi" w:hAnsiTheme="minorHAnsi"/>
        </w:rPr>
        <w:t>Flake out the rope</w:t>
      </w:r>
      <w:r>
        <w:rPr>
          <w:rFonts w:asciiTheme="minorHAnsi" w:hAnsiTheme="minorHAnsi"/>
        </w:rPr>
        <w:t>.</w:t>
      </w:r>
      <w:r w:rsidRPr="006B7D92">
        <w:rPr>
          <w:rFonts w:asciiTheme="minorHAnsi" w:hAnsiTheme="minorHAnsi"/>
        </w:rPr>
        <w:t xml:space="preserve"> </w:t>
      </w:r>
      <w:r>
        <w:rPr>
          <w:rFonts w:asciiTheme="minorHAnsi" w:hAnsiTheme="minorHAnsi"/>
        </w:rPr>
        <w:t>Look</w:t>
      </w:r>
      <w:r w:rsidRPr="006B7D92">
        <w:rPr>
          <w:rFonts w:asciiTheme="minorHAnsi" w:hAnsiTheme="minorHAnsi"/>
        </w:rPr>
        <w:t xml:space="preserve"> for</w:t>
      </w:r>
      <w:r>
        <w:rPr>
          <w:rFonts w:asciiTheme="minorHAnsi" w:hAnsiTheme="minorHAnsi"/>
        </w:rPr>
        <w:t xml:space="preserve"> the student</w:t>
      </w:r>
      <w:r w:rsidR="00DF7B8B">
        <w:rPr>
          <w:rFonts w:asciiTheme="minorHAnsi" w:hAnsiTheme="minorHAnsi"/>
        </w:rPr>
        <w:t>s</w:t>
      </w:r>
      <w:r w:rsidRPr="006B7D92">
        <w:rPr>
          <w:rFonts w:asciiTheme="minorHAnsi" w:hAnsiTheme="minorHAnsi"/>
        </w:rPr>
        <w:t xml:space="preserve"> to have</w:t>
      </w:r>
      <w:r w:rsidR="00DF7B8B">
        <w:rPr>
          <w:rFonts w:asciiTheme="minorHAnsi" w:hAnsiTheme="minorHAnsi"/>
        </w:rPr>
        <w:t xml:space="preserve"> flaked out</w:t>
      </w:r>
      <w:r w:rsidRPr="006B7D92">
        <w:rPr>
          <w:rFonts w:asciiTheme="minorHAnsi" w:hAnsiTheme="minorHAnsi"/>
        </w:rPr>
        <w:t xml:space="preserve"> the rope on the </w:t>
      </w:r>
      <w:r>
        <w:rPr>
          <w:rFonts w:asciiTheme="minorHAnsi" w:hAnsiTheme="minorHAnsi"/>
        </w:rPr>
        <w:t>same side as their</w:t>
      </w:r>
      <w:r w:rsidRPr="006B7D92">
        <w:rPr>
          <w:rFonts w:asciiTheme="minorHAnsi" w:hAnsiTheme="minorHAnsi"/>
        </w:rPr>
        <w:t xml:space="preserve"> braking hand.</w:t>
      </w:r>
    </w:p>
    <w:p w:rsidR="006B7D92" w:rsidRPr="006B7D92" w:rsidRDefault="006B7D92" w:rsidP="00C17D97">
      <w:pPr>
        <w:pStyle w:val="ListParagraph"/>
        <w:numPr>
          <w:ilvl w:val="0"/>
          <w:numId w:val="25"/>
        </w:numPr>
        <w:pBdr>
          <w:top w:val="nil"/>
          <w:left w:val="nil"/>
          <w:bottom w:val="nil"/>
          <w:right w:val="nil"/>
          <w:between w:val="nil"/>
        </w:pBdr>
        <w:ind w:left="720"/>
        <w:contextualSpacing/>
        <w:rPr>
          <w:rFonts w:asciiTheme="minorHAnsi" w:hAnsiTheme="minorHAnsi"/>
        </w:rPr>
      </w:pPr>
      <w:r w:rsidRPr="006B7D92">
        <w:rPr>
          <w:rFonts w:asciiTheme="minorHAnsi" w:hAnsiTheme="minorHAnsi"/>
        </w:rPr>
        <w:t xml:space="preserve">Correctly tie-in. </w:t>
      </w:r>
      <w:r>
        <w:rPr>
          <w:rFonts w:asciiTheme="minorHAnsi" w:hAnsiTheme="minorHAnsi"/>
        </w:rPr>
        <w:t>Look</w:t>
      </w:r>
      <w:r w:rsidRPr="006B7D92">
        <w:rPr>
          <w:rFonts w:asciiTheme="minorHAnsi" w:hAnsiTheme="minorHAnsi"/>
        </w:rPr>
        <w:t xml:space="preserve"> for a dressed rewoven figure 8 and overhand back up knot</w:t>
      </w:r>
      <w:r>
        <w:rPr>
          <w:rFonts w:asciiTheme="minorHAnsi" w:hAnsiTheme="minorHAnsi"/>
        </w:rPr>
        <w:t>, attached to their</w:t>
      </w:r>
      <w:r w:rsidRPr="006B7D92">
        <w:rPr>
          <w:rFonts w:asciiTheme="minorHAnsi" w:hAnsiTheme="minorHAnsi"/>
        </w:rPr>
        <w:t xml:space="preserve"> seat harness through both hard points, using the “bottom” of the stack of rope. </w:t>
      </w:r>
    </w:p>
    <w:p w:rsidR="006B7D92" w:rsidRPr="006B7D92" w:rsidRDefault="006B7D92" w:rsidP="00C17D97">
      <w:pPr>
        <w:pStyle w:val="ListParagraph"/>
        <w:numPr>
          <w:ilvl w:val="0"/>
          <w:numId w:val="25"/>
        </w:numPr>
        <w:pBdr>
          <w:top w:val="nil"/>
          <w:left w:val="nil"/>
          <w:bottom w:val="nil"/>
          <w:right w:val="nil"/>
          <w:between w:val="nil"/>
        </w:pBdr>
        <w:ind w:left="720"/>
        <w:contextualSpacing/>
        <w:rPr>
          <w:rFonts w:asciiTheme="minorHAnsi" w:hAnsiTheme="minorHAnsi"/>
          <w:sz w:val="24"/>
          <w:szCs w:val="24"/>
        </w:rPr>
      </w:pPr>
      <w:r>
        <w:rPr>
          <w:rFonts w:asciiTheme="minorHAnsi" w:hAnsiTheme="minorHAnsi"/>
        </w:rPr>
        <w:t>Tie into the anchor. Look to make sure the student has</w:t>
      </w:r>
      <w:r w:rsidRPr="006B7D92">
        <w:rPr>
          <w:rFonts w:asciiTheme="minorHAnsi" w:hAnsiTheme="minorHAnsi"/>
        </w:rPr>
        <w:t xml:space="preserve"> clove hitched </w:t>
      </w:r>
      <w:r>
        <w:rPr>
          <w:rFonts w:asciiTheme="minorHAnsi" w:hAnsiTheme="minorHAnsi"/>
        </w:rPr>
        <w:t>in</w:t>
      </w:r>
      <w:r w:rsidRPr="006B7D92">
        <w:rPr>
          <w:rFonts w:asciiTheme="minorHAnsi" w:hAnsiTheme="minorHAnsi"/>
        </w:rPr>
        <w:t>to the anchor with the rope, no more than an arm’s length away.</w:t>
      </w:r>
    </w:p>
    <w:p w:rsidR="006B7D92" w:rsidRPr="006B7D92" w:rsidRDefault="006B7D92" w:rsidP="00C17D97">
      <w:pPr>
        <w:pStyle w:val="ListParagraph"/>
        <w:numPr>
          <w:ilvl w:val="0"/>
          <w:numId w:val="25"/>
        </w:numPr>
        <w:pBdr>
          <w:top w:val="nil"/>
          <w:left w:val="nil"/>
          <w:bottom w:val="nil"/>
          <w:right w:val="nil"/>
          <w:between w:val="nil"/>
        </w:pBdr>
        <w:ind w:left="720"/>
        <w:contextualSpacing/>
        <w:rPr>
          <w:rFonts w:asciiTheme="minorHAnsi" w:hAnsiTheme="minorHAnsi"/>
        </w:rPr>
      </w:pPr>
      <w:r w:rsidRPr="006B7D92">
        <w:rPr>
          <w:rFonts w:asciiTheme="minorHAnsi" w:hAnsiTheme="minorHAnsi"/>
        </w:rPr>
        <w:t xml:space="preserve">Set up the belay. </w:t>
      </w:r>
      <w:r>
        <w:rPr>
          <w:rFonts w:asciiTheme="minorHAnsi" w:hAnsiTheme="minorHAnsi"/>
        </w:rPr>
        <w:t>Look</w:t>
      </w:r>
      <w:r w:rsidR="00037710">
        <w:rPr>
          <w:rFonts w:asciiTheme="minorHAnsi" w:hAnsiTheme="minorHAnsi"/>
        </w:rPr>
        <w:t xml:space="preserve"> to make sure the student</w:t>
      </w:r>
      <w:r>
        <w:rPr>
          <w:rFonts w:asciiTheme="minorHAnsi" w:hAnsiTheme="minorHAnsi"/>
        </w:rPr>
        <w:t xml:space="preserve"> </w:t>
      </w:r>
      <w:r w:rsidR="00037710">
        <w:rPr>
          <w:rFonts w:asciiTheme="minorHAnsi" w:hAnsiTheme="minorHAnsi"/>
        </w:rPr>
        <w:t>has</w:t>
      </w:r>
      <w:r w:rsidRPr="006B7D92">
        <w:rPr>
          <w:rFonts w:asciiTheme="minorHAnsi" w:hAnsiTheme="minorHAnsi"/>
        </w:rPr>
        <w:t xml:space="preserve"> taken the rope coming from the climber, and</w:t>
      </w:r>
      <w:r>
        <w:rPr>
          <w:rFonts w:asciiTheme="minorHAnsi" w:hAnsiTheme="minorHAnsi"/>
        </w:rPr>
        <w:t xml:space="preserve"> correctly </w:t>
      </w:r>
      <w:r w:rsidRPr="006B7D92">
        <w:rPr>
          <w:rFonts w:asciiTheme="minorHAnsi" w:hAnsiTheme="minorHAnsi"/>
        </w:rPr>
        <w:t xml:space="preserve">attached it to </w:t>
      </w:r>
      <w:r>
        <w:rPr>
          <w:rFonts w:asciiTheme="minorHAnsi" w:hAnsiTheme="minorHAnsi"/>
        </w:rPr>
        <w:t xml:space="preserve">their </w:t>
      </w:r>
      <w:r w:rsidRPr="006B7D92">
        <w:rPr>
          <w:rFonts w:asciiTheme="minorHAnsi" w:hAnsiTheme="minorHAnsi"/>
        </w:rPr>
        <w:t>seat harness either</w:t>
      </w:r>
      <w:r>
        <w:rPr>
          <w:rFonts w:asciiTheme="minorHAnsi" w:hAnsiTheme="minorHAnsi"/>
        </w:rPr>
        <w:t xml:space="preserve"> using a b</w:t>
      </w:r>
      <w:r w:rsidRPr="006B7D92">
        <w:rPr>
          <w:rFonts w:asciiTheme="minorHAnsi" w:hAnsiTheme="minorHAnsi"/>
        </w:rPr>
        <w:t xml:space="preserve">elay device with a </w:t>
      </w:r>
      <w:r w:rsidRPr="006B7D92">
        <w:rPr>
          <w:rFonts w:asciiTheme="minorHAnsi" w:hAnsiTheme="minorHAnsi"/>
          <w:szCs w:val="24"/>
        </w:rPr>
        <w:t>locking carabiner</w:t>
      </w:r>
      <w:r w:rsidRPr="006B7D92">
        <w:rPr>
          <w:rFonts w:asciiTheme="minorHAnsi" w:hAnsiTheme="minorHAnsi"/>
        </w:rPr>
        <w:t xml:space="preserve"> attached to </w:t>
      </w:r>
      <w:r>
        <w:rPr>
          <w:rFonts w:asciiTheme="minorHAnsi" w:hAnsiTheme="minorHAnsi"/>
        </w:rPr>
        <w:t xml:space="preserve">their </w:t>
      </w:r>
      <w:r w:rsidRPr="006B7D92">
        <w:rPr>
          <w:rFonts w:asciiTheme="minorHAnsi" w:hAnsiTheme="minorHAnsi"/>
        </w:rPr>
        <w:t xml:space="preserve">belay loop or with a </w:t>
      </w:r>
      <w:proofErr w:type="spellStart"/>
      <w:r w:rsidRPr="006B7D92">
        <w:rPr>
          <w:rFonts w:asciiTheme="minorHAnsi" w:hAnsiTheme="minorHAnsi"/>
        </w:rPr>
        <w:t>munter</w:t>
      </w:r>
      <w:proofErr w:type="spellEnd"/>
      <w:r w:rsidRPr="006B7D92">
        <w:rPr>
          <w:rFonts w:asciiTheme="minorHAnsi" w:hAnsiTheme="minorHAnsi"/>
        </w:rPr>
        <w:t xml:space="preserve"> hitch on a locking carabiner</w:t>
      </w:r>
      <w:r w:rsidR="00037710">
        <w:rPr>
          <w:rFonts w:asciiTheme="minorHAnsi" w:hAnsiTheme="minorHAnsi"/>
        </w:rPr>
        <w:t xml:space="preserve"> to their</w:t>
      </w:r>
      <w:r w:rsidRPr="006B7D92">
        <w:rPr>
          <w:rFonts w:asciiTheme="minorHAnsi" w:hAnsiTheme="minorHAnsi"/>
        </w:rPr>
        <w:t xml:space="preserve"> belay loop (m</w:t>
      </w:r>
      <w:r>
        <w:rPr>
          <w:rFonts w:asciiTheme="minorHAnsi" w:hAnsiTheme="minorHAnsi"/>
        </w:rPr>
        <w:t xml:space="preserve">ake sure the carabiner is </w:t>
      </w:r>
      <w:r w:rsidR="00453232">
        <w:rPr>
          <w:rFonts w:asciiTheme="minorHAnsi" w:hAnsiTheme="minorHAnsi"/>
        </w:rPr>
        <w:t>l</w:t>
      </w:r>
      <w:r w:rsidRPr="006B7D92">
        <w:rPr>
          <w:rFonts w:asciiTheme="minorHAnsi" w:hAnsiTheme="minorHAnsi"/>
        </w:rPr>
        <w:t>ock</w:t>
      </w:r>
      <w:r>
        <w:rPr>
          <w:rFonts w:asciiTheme="minorHAnsi" w:hAnsiTheme="minorHAnsi"/>
        </w:rPr>
        <w:t>ed).</w:t>
      </w:r>
    </w:p>
    <w:p w:rsidR="006B7D92" w:rsidRPr="006B7D92" w:rsidRDefault="00037710" w:rsidP="00C17D97">
      <w:pPr>
        <w:pStyle w:val="ListParagraph"/>
        <w:numPr>
          <w:ilvl w:val="0"/>
          <w:numId w:val="25"/>
        </w:numPr>
        <w:pBdr>
          <w:top w:val="nil"/>
          <w:left w:val="nil"/>
          <w:bottom w:val="nil"/>
          <w:right w:val="nil"/>
          <w:between w:val="nil"/>
        </w:pBdr>
        <w:ind w:left="720"/>
        <w:contextualSpacing/>
        <w:rPr>
          <w:rFonts w:asciiTheme="minorHAnsi" w:hAnsiTheme="minorHAnsi"/>
        </w:rPr>
      </w:pPr>
      <w:r>
        <w:rPr>
          <w:rFonts w:asciiTheme="minorHAnsi" w:hAnsiTheme="minorHAnsi"/>
        </w:rPr>
        <w:t>S</w:t>
      </w:r>
      <w:r w:rsidR="006B7D92" w:rsidRPr="006B7D92">
        <w:rPr>
          <w:rFonts w:asciiTheme="minorHAnsi" w:hAnsiTheme="minorHAnsi"/>
        </w:rPr>
        <w:t xml:space="preserve">afety check </w:t>
      </w:r>
      <w:r>
        <w:rPr>
          <w:rFonts w:asciiTheme="minorHAnsi" w:hAnsiTheme="minorHAnsi"/>
        </w:rPr>
        <w:t xml:space="preserve">between the belayer and </w:t>
      </w:r>
      <w:r w:rsidR="006B7D92" w:rsidRPr="006B7D92">
        <w:rPr>
          <w:rFonts w:asciiTheme="minorHAnsi" w:hAnsiTheme="minorHAnsi"/>
        </w:rPr>
        <w:t>climber</w:t>
      </w:r>
      <w:r>
        <w:rPr>
          <w:rFonts w:asciiTheme="minorHAnsi" w:hAnsiTheme="minorHAnsi"/>
        </w:rPr>
        <w:t>. L</w:t>
      </w:r>
      <w:r w:rsidR="006B7D92" w:rsidRPr="006B7D92">
        <w:rPr>
          <w:rFonts w:asciiTheme="minorHAnsi" w:hAnsiTheme="minorHAnsi"/>
        </w:rPr>
        <w:t>ooking for the following checks:</w:t>
      </w:r>
    </w:p>
    <w:p w:rsidR="006B7D92" w:rsidRPr="006B7D92" w:rsidRDefault="006B7D92" w:rsidP="00D64373">
      <w:pPr>
        <w:pStyle w:val="ListParagraph"/>
        <w:numPr>
          <w:ilvl w:val="0"/>
          <w:numId w:val="140"/>
        </w:numPr>
        <w:pBdr>
          <w:top w:val="nil"/>
          <w:left w:val="nil"/>
          <w:bottom w:val="nil"/>
          <w:right w:val="nil"/>
          <w:between w:val="nil"/>
        </w:pBdr>
        <w:contextualSpacing/>
        <w:rPr>
          <w:rFonts w:asciiTheme="minorHAnsi" w:hAnsiTheme="minorHAnsi"/>
        </w:rPr>
      </w:pPr>
      <w:r w:rsidRPr="006B7D92">
        <w:rPr>
          <w:rFonts w:asciiTheme="minorHAnsi" w:hAnsiTheme="minorHAnsi"/>
        </w:rPr>
        <w:t xml:space="preserve">Check that all harness buckles are double-backed (if applicable) and the harness is on correctly. </w:t>
      </w:r>
    </w:p>
    <w:p w:rsidR="006B7D92" w:rsidRPr="006B7D92" w:rsidRDefault="006B7D92" w:rsidP="00D64373">
      <w:pPr>
        <w:pStyle w:val="ListParagraph"/>
        <w:numPr>
          <w:ilvl w:val="0"/>
          <w:numId w:val="140"/>
        </w:numPr>
        <w:pBdr>
          <w:top w:val="nil"/>
          <w:left w:val="nil"/>
          <w:bottom w:val="nil"/>
          <w:right w:val="nil"/>
          <w:between w:val="nil"/>
        </w:pBdr>
        <w:contextualSpacing/>
        <w:rPr>
          <w:rFonts w:asciiTheme="minorHAnsi" w:hAnsiTheme="minorHAnsi"/>
        </w:rPr>
      </w:pPr>
      <w:r w:rsidRPr="006B7D92">
        <w:rPr>
          <w:rFonts w:asciiTheme="minorHAnsi" w:hAnsiTheme="minorHAnsi"/>
        </w:rPr>
        <w:t>Check that the figure 8</w:t>
      </w:r>
      <w:r w:rsidR="00DF7B8B">
        <w:rPr>
          <w:rFonts w:asciiTheme="minorHAnsi" w:hAnsiTheme="minorHAnsi"/>
        </w:rPr>
        <w:t xml:space="preserve">’s </w:t>
      </w:r>
      <w:proofErr w:type="gramStart"/>
      <w:r w:rsidR="00DF7B8B">
        <w:rPr>
          <w:rFonts w:asciiTheme="minorHAnsi" w:hAnsiTheme="minorHAnsi"/>
        </w:rPr>
        <w:t>are</w:t>
      </w:r>
      <w:proofErr w:type="gramEnd"/>
      <w:r w:rsidR="00DF7B8B">
        <w:rPr>
          <w:rFonts w:asciiTheme="minorHAnsi" w:hAnsiTheme="minorHAnsi"/>
        </w:rPr>
        <w:t xml:space="preserve"> tied, dressed correctly, and backed up with an overhand knot. </w:t>
      </w:r>
    </w:p>
    <w:p w:rsidR="006B7D92" w:rsidRPr="006B7D92" w:rsidRDefault="00DF7B8B" w:rsidP="00D64373">
      <w:pPr>
        <w:pStyle w:val="ListParagraph"/>
        <w:numPr>
          <w:ilvl w:val="0"/>
          <w:numId w:val="140"/>
        </w:numPr>
        <w:pBdr>
          <w:top w:val="nil"/>
          <w:left w:val="nil"/>
          <w:bottom w:val="nil"/>
          <w:right w:val="nil"/>
          <w:between w:val="nil"/>
        </w:pBdr>
        <w:contextualSpacing/>
        <w:rPr>
          <w:rFonts w:asciiTheme="minorHAnsi" w:hAnsiTheme="minorHAnsi"/>
        </w:rPr>
      </w:pPr>
      <w:r>
        <w:rPr>
          <w:rFonts w:asciiTheme="minorHAnsi" w:hAnsiTheme="minorHAnsi"/>
        </w:rPr>
        <w:t>Check that the rope is tied through</w:t>
      </w:r>
      <w:r w:rsidR="006B7D92" w:rsidRPr="006B7D92">
        <w:rPr>
          <w:rFonts w:asciiTheme="minorHAnsi" w:hAnsiTheme="minorHAnsi"/>
        </w:rPr>
        <w:t xml:space="preserve"> both hard points of the harness.</w:t>
      </w:r>
    </w:p>
    <w:p w:rsidR="006B7D92" w:rsidRPr="006B7D92" w:rsidRDefault="006B7D92" w:rsidP="00D64373">
      <w:pPr>
        <w:pStyle w:val="ListParagraph"/>
        <w:numPr>
          <w:ilvl w:val="0"/>
          <w:numId w:val="140"/>
        </w:numPr>
        <w:pBdr>
          <w:top w:val="nil"/>
          <w:left w:val="nil"/>
          <w:bottom w:val="nil"/>
          <w:right w:val="nil"/>
          <w:between w:val="nil"/>
        </w:pBdr>
        <w:contextualSpacing/>
        <w:rPr>
          <w:rFonts w:asciiTheme="minorHAnsi" w:hAnsiTheme="minorHAnsi"/>
        </w:rPr>
      </w:pPr>
      <w:r w:rsidRPr="006B7D92">
        <w:rPr>
          <w:rFonts w:asciiTheme="minorHAnsi" w:hAnsiTheme="minorHAnsi"/>
        </w:rPr>
        <w:t>Check that the belay device/</w:t>
      </w:r>
      <w:proofErr w:type="spellStart"/>
      <w:r w:rsidRPr="006B7D92">
        <w:rPr>
          <w:rFonts w:asciiTheme="minorHAnsi" w:hAnsiTheme="minorHAnsi"/>
        </w:rPr>
        <w:t>munter</w:t>
      </w:r>
      <w:proofErr w:type="spellEnd"/>
      <w:r w:rsidRPr="006B7D92">
        <w:rPr>
          <w:rFonts w:asciiTheme="minorHAnsi" w:hAnsiTheme="minorHAnsi"/>
        </w:rPr>
        <w:t xml:space="preserve"> hitch is set up correctly and the carabiner is locked.</w:t>
      </w:r>
    </w:p>
    <w:p w:rsidR="006B7D92" w:rsidRPr="006B7D92" w:rsidRDefault="006B7D92" w:rsidP="00D64373">
      <w:pPr>
        <w:pStyle w:val="ListParagraph"/>
        <w:numPr>
          <w:ilvl w:val="0"/>
          <w:numId w:val="140"/>
        </w:numPr>
        <w:pBdr>
          <w:top w:val="nil"/>
          <w:left w:val="nil"/>
          <w:bottom w:val="nil"/>
          <w:right w:val="nil"/>
          <w:between w:val="nil"/>
        </w:pBdr>
        <w:contextualSpacing/>
        <w:rPr>
          <w:rFonts w:asciiTheme="minorHAnsi" w:hAnsiTheme="minorHAnsi"/>
        </w:rPr>
      </w:pPr>
      <w:r w:rsidRPr="006B7D92">
        <w:rPr>
          <w:rFonts w:asciiTheme="minorHAnsi" w:hAnsiTheme="minorHAnsi"/>
        </w:rPr>
        <w:t>Check that the anchor is SERENE (or as close to SERENE as possible) and all carabiners are locked.</w:t>
      </w:r>
    </w:p>
    <w:p w:rsidR="00453232" w:rsidRDefault="00453232" w:rsidP="006B7D92">
      <w:pPr>
        <w:pStyle w:val="Letterbullet"/>
        <w:suppressAutoHyphens/>
        <w:ind w:left="0" w:firstLine="0"/>
        <w:jc w:val="left"/>
        <w:rPr>
          <w:rFonts w:ascii="Calibri" w:hAnsi="Calibri"/>
          <w:b/>
        </w:rPr>
      </w:pPr>
    </w:p>
    <w:p w:rsidR="006B7D92" w:rsidRPr="009016A8" w:rsidRDefault="006B7D92" w:rsidP="006B7D92">
      <w:pPr>
        <w:pStyle w:val="Letterbullet"/>
        <w:suppressAutoHyphens/>
        <w:ind w:left="0" w:firstLine="0"/>
        <w:jc w:val="left"/>
        <w:rPr>
          <w:rFonts w:ascii="Calibri" w:hAnsi="Calibri"/>
          <w:b/>
        </w:rPr>
      </w:pPr>
      <w:r w:rsidRPr="009016A8">
        <w:rPr>
          <w:rFonts w:ascii="Calibri" w:hAnsi="Calibri"/>
          <w:b/>
        </w:rPr>
        <w:t>Climbing Signals</w:t>
      </w:r>
    </w:p>
    <w:p w:rsidR="006B7D92" w:rsidRPr="009016A8" w:rsidRDefault="006B7D92" w:rsidP="006B7D92">
      <w:pPr>
        <w:pStyle w:val="Letterbullet"/>
        <w:suppressAutoHyphens/>
        <w:ind w:left="0" w:firstLine="0"/>
        <w:jc w:val="left"/>
        <w:rPr>
          <w:rFonts w:ascii="Calibri" w:hAnsi="Calibri"/>
        </w:rPr>
      </w:pPr>
      <w:r w:rsidRPr="009016A8">
        <w:rPr>
          <w:rFonts w:ascii="Calibri" w:hAnsi="Calibri"/>
        </w:rPr>
        <w:t xml:space="preserve">Commands must be short and spoken in a loud, crisp manner so that they can be easily understood under adverse conditions.  </w:t>
      </w:r>
      <w:r w:rsidR="00037710">
        <w:rPr>
          <w:rFonts w:ascii="Calibri" w:hAnsi="Calibri"/>
        </w:rPr>
        <w:t>Instructors watch to make sure the students take the correct action with each command.</w:t>
      </w:r>
    </w:p>
    <w:p w:rsidR="006B7D92" w:rsidRPr="009016A8" w:rsidRDefault="006B7D92" w:rsidP="006B7D92">
      <w:pPr>
        <w:pStyle w:val="Letterbullet"/>
        <w:tabs>
          <w:tab w:val="left" w:pos="3240"/>
          <w:tab w:val="left" w:pos="6120"/>
        </w:tabs>
        <w:suppressAutoHyphens/>
        <w:ind w:left="360" w:firstLine="0"/>
        <w:jc w:val="left"/>
        <w:rPr>
          <w:rFonts w:ascii="Calibri" w:hAnsi="Calibri"/>
          <w:b/>
        </w:rPr>
      </w:pPr>
      <w:r w:rsidRPr="009016A8">
        <w:rPr>
          <w:rFonts w:ascii="Calibri" w:hAnsi="Calibri"/>
          <w:b/>
        </w:rPr>
        <w:t>"On Belay?"</w:t>
      </w:r>
      <w:r w:rsidRPr="009016A8">
        <w:rPr>
          <w:rFonts w:ascii="Calibri" w:hAnsi="Calibri"/>
          <w:b/>
        </w:rPr>
        <w:tab/>
        <w:t>"Slack"</w:t>
      </w:r>
      <w:r w:rsidRPr="009016A8">
        <w:rPr>
          <w:rFonts w:ascii="Calibri" w:hAnsi="Calibri"/>
          <w:b/>
        </w:rPr>
        <w:tab/>
      </w:r>
      <w:r w:rsidRPr="009016A8">
        <w:rPr>
          <w:rFonts w:ascii="Calibri" w:hAnsi="Calibri"/>
          <w:b/>
        </w:rPr>
        <w:tab/>
        <w:t>"Off Belay"</w:t>
      </w:r>
    </w:p>
    <w:p w:rsidR="006B7D92" w:rsidRPr="009016A8" w:rsidRDefault="006B7D92" w:rsidP="006B7D92">
      <w:pPr>
        <w:pStyle w:val="Letterbullet"/>
        <w:tabs>
          <w:tab w:val="left" w:pos="3240"/>
          <w:tab w:val="left" w:pos="6120"/>
        </w:tabs>
        <w:suppressAutoHyphens/>
        <w:ind w:left="360" w:firstLine="0"/>
        <w:jc w:val="left"/>
        <w:rPr>
          <w:rFonts w:ascii="Calibri" w:hAnsi="Calibri"/>
          <w:b/>
        </w:rPr>
      </w:pPr>
      <w:r w:rsidRPr="009016A8">
        <w:rPr>
          <w:rFonts w:ascii="Calibri" w:hAnsi="Calibri"/>
          <w:b/>
        </w:rPr>
        <w:t>"Belay On"</w:t>
      </w:r>
      <w:r w:rsidRPr="009016A8">
        <w:rPr>
          <w:rFonts w:ascii="Calibri" w:hAnsi="Calibri"/>
          <w:b/>
        </w:rPr>
        <w:tab/>
      </w:r>
      <w:r>
        <w:rPr>
          <w:rFonts w:ascii="Calibri" w:hAnsi="Calibri"/>
          <w:b/>
        </w:rPr>
        <w:t>"Take"</w:t>
      </w:r>
      <w:r w:rsidRPr="009016A8">
        <w:rPr>
          <w:rFonts w:ascii="Calibri" w:hAnsi="Calibri"/>
          <w:b/>
        </w:rPr>
        <w:tab/>
      </w:r>
      <w:r w:rsidRPr="009016A8">
        <w:rPr>
          <w:rFonts w:ascii="Calibri" w:hAnsi="Calibri"/>
          <w:b/>
        </w:rPr>
        <w:tab/>
        <w:t>"Belay Off"</w:t>
      </w:r>
    </w:p>
    <w:p w:rsidR="006B7D92" w:rsidRPr="006B7D92" w:rsidRDefault="006B7D92" w:rsidP="006B7D92">
      <w:pPr>
        <w:pStyle w:val="ListParagraph"/>
        <w:pBdr>
          <w:top w:val="nil"/>
          <w:left w:val="nil"/>
          <w:bottom w:val="nil"/>
          <w:right w:val="nil"/>
          <w:between w:val="nil"/>
        </w:pBdr>
        <w:ind w:left="360"/>
        <w:contextualSpacing/>
        <w:rPr>
          <w:rFonts w:asciiTheme="minorHAnsi" w:hAnsiTheme="minorHAnsi"/>
        </w:rPr>
      </w:pPr>
      <w:r>
        <w:rPr>
          <w:rFonts w:ascii="Calibri" w:hAnsi="Calibri"/>
          <w:b/>
        </w:rPr>
        <w:t>“</w:t>
      </w:r>
      <w:r w:rsidRPr="00E6650F">
        <w:rPr>
          <w:rFonts w:asciiTheme="minorHAnsi" w:hAnsiTheme="minorHAnsi"/>
          <w:b/>
        </w:rPr>
        <w:t>Climbing</w:t>
      </w:r>
      <w:r>
        <w:rPr>
          <w:rFonts w:asciiTheme="minorHAnsi" w:hAnsiTheme="minorHAnsi"/>
        </w:rPr>
        <w:t>”</w:t>
      </w:r>
      <w:r>
        <w:rPr>
          <w:rFonts w:asciiTheme="minorHAnsi" w:hAnsiTheme="minorHAnsi"/>
        </w:rPr>
        <w:tab/>
        <w:t xml:space="preserve"> </w:t>
      </w:r>
      <w:r>
        <w:rPr>
          <w:rFonts w:asciiTheme="minorHAnsi" w:hAnsiTheme="minorHAnsi"/>
        </w:rPr>
        <w:tab/>
      </w:r>
      <w:r>
        <w:rPr>
          <w:rFonts w:asciiTheme="minorHAnsi" w:hAnsiTheme="minorHAnsi"/>
        </w:rPr>
        <w:tab/>
        <w:t xml:space="preserve">     </w:t>
      </w:r>
      <w:proofErr w:type="gramStart"/>
      <w:r>
        <w:rPr>
          <w:rFonts w:asciiTheme="minorHAnsi" w:hAnsiTheme="minorHAnsi"/>
        </w:rPr>
        <w:t xml:space="preserve">   </w:t>
      </w:r>
      <w:r>
        <w:rPr>
          <w:rFonts w:ascii="Calibri" w:hAnsi="Calibri"/>
          <w:b/>
        </w:rPr>
        <w:t>“</w:t>
      </w:r>
      <w:proofErr w:type="gramEnd"/>
      <w:r w:rsidRPr="009016A8">
        <w:rPr>
          <w:rFonts w:ascii="Calibri" w:hAnsi="Calibri"/>
          <w:b/>
        </w:rPr>
        <w:t>Rock!"</w:t>
      </w:r>
      <w:r>
        <w:rPr>
          <w:rFonts w:ascii="Calibri" w:hAnsi="Calibri"/>
          <w:b/>
        </w:rPr>
        <w:tab/>
      </w:r>
      <w:r w:rsidRPr="009016A8">
        <w:rPr>
          <w:rFonts w:ascii="Calibri" w:hAnsi="Calibri"/>
          <w:b/>
        </w:rPr>
        <w:tab/>
      </w:r>
      <w:r>
        <w:rPr>
          <w:rFonts w:ascii="Calibri" w:hAnsi="Calibri"/>
          <w:b/>
        </w:rPr>
        <w:t xml:space="preserve">         </w:t>
      </w:r>
      <w:r>
        <w:rPr>
          <w:rFonts w:ascii="Calibri" w:hAnsi="Calibri"/>
          <w:b/>
        </w:rPr>
        <w:tab/>
      </w:r>
      <w:r>
        <w:rPr>
          <w:rFonts w:ascii="Calibri" w:hAnsi="Calibri"/>
          <w:b/>
        </w:rPr>
        <w:tab/>
      </w:r>
      <w:r w:rsidRPr="009016A8">
        <w:rPr>
          <w:rFonts w:ascii="Calibri" w:hAnsi="Calibri"/>
          <w:b/>
        </w:rPr>
        <w:t>"Falling!"</w:t>
      </w:r>
    </w:p>
    <w:p w:rsidR="006B7D92" w:rsidRPr="009016A8" w:rsidRDefault="006B7D92" w:rsidP="00453232">
      <w:pPr>
        <w:pStyle w:val="Letterbullet"/>
        <w:tabs>
          <w:tab w:val="left" w:pos="3240"/>
          <w:tab w:val="left" w:pos="6120"/>
        </w:tabs>
        <w:suppressAutoHyphens/>
        <w:ind w:left="360" w:firstLine="0"/>
        <w:jc w:val="left"/>
        <w:rPr>
          <w:rFonts w:ascii="Calibri" w:hAnsi="Calibri"/>
          <w:b/>
        </w:rPr>
      </w:pPr>
      <w:r w:rsidRPr="009016A8">
        <w:rPr>
          <w:rFonts w:ascii="Calibri" w:hAnsi="Calibri"/>
          <w:b/>
        </w:rPr>
        <w:t>"Climbing</w:t>
      </w:r>
      <w:r>
        <w:rPr>
          <w:rFonts w:ascii="Calibri" w:hAnsi="Calibri"/>
          <w:b/>
        </w:rPr>
        <w:t xml:space="preserve"> on</w:t>
      </w:r>
      <w:r w:rsidRPr="009016A8">
        <w:rPr>
          <w:rFonts w:ascii="Calibri" w:hAnsi="Calibri"/>
          <w:b/>
        </w:rPr>
        <w:t>"</w:t>
      </w:r>
      <w:r w:rsidRPr="009016A8">
        <w:rPr>
          <w:rFonts w:ascii="Calibri" w:hAnsi="Calibri"/>
          <w:b/>
        </w:rPr>
        <w:tab/>
        <w:t>"Watch Me"</w:t>
      </w:r>
      <w:r w:rsidRPr="009016A8">
        <w:rPr>
          <w:rFonts w:ascii="Calibri" w:hAnsi="Calibri"/>
          <w:b/>
        </w:rPr>
        <w:tab/>
      </w:r>
    </w:p>
    <w:p w:rsidR="00037710" w:rsidRPr="009016A8" w:rsidRDefault="00DF7B8B" w:rsidP="00037710">
      <w:pPr>
        <w:pStyle w:val="Numberbullet"/>
        <w:tabs>
          <w:tab w:val="clear" w:pos="360"/>
          <w:tab w:val="clear" w:pos="1080"/>
        </w:tabs>
        <w:suppressAutoHyphens/>
        <w:ind w:left="0" w:firstLine="0"/>
        <w:jc w:val="left"/>
        <w:rPr>
          <w:rFonts w:ascii="Calibri" w:hAnsi="Calibri"/>
          <w:b/>
        </w:rPr>
      </w:pPr>
      <w:r>
        <w:rPr>
          <w:rFonts w:ascii="Calibri" w:hAnsi="Calibri"/>
          <w:b/>
        </w:rPr>
        <w:t xml:space="preserve">PBUS </w:t>
      </w:r>
      <w:r w:rsidR="00037710" w:rsidRPr="009016A8">
        <w:rPr>
          <w:rFonts w:ascii="Calibri" w:hAnsi="Calibri"/>
          <w:b/>
        </w:rPr>
        <w:t>Belay Technique</w:t>
      </w:r>
    </w:p>
    <w:p w:rsidR="00037710" w:rsidRDefault="00DF7B8B" w:rsidP="00D64373">
      <w:pPr>
        <w:pStyle w:val="LetterbulletLL"/>
        <w:numPr>
          <w:ilvl w:val="0"/>
          <w:numId w:val="141"/>
        </w:numPr>
        <w:suppressAutoHyphens/>
        <w:jc w:val="left"/>
        <w:rPr>
          <w:rFonts w:ascii="Calibri" w:hAnsi="Calibri"/>
        </w:rPr>
      </w:pPr>
      <w:r>
        <w:rPr>
          <w:rFonts w:ascii="Calibri" w:hAnsi="Calibri"/>
        </w:rPr>
        <w:t xml:space="preserve">Look for proper and </w:t>
      </w:r>
      <w:r w:rsidR="00037710">
        <w:rPr>
          <w:rFonts w:ascii="Calibri" w:hAnsi="Calibri"/>
        </w:rPr>
        <w:t xml:space="preserve">coordinated hand movements with the PBUS method of belay. </w:t>
      </w:r>
    </w:p>
    <w:p w:rsidR="00037710" w:rsidRPr="009016A8" w:rsidRDefault="00037710" w:rsidP="00D64373">
      <w:pPr>
        <w:pStyle w:val="LetterbulletLL"/>
        <w:numPr>
          <w:ilvl w:val="0"/>
          <w:numId w:val="141"/>
        </w:numPr>
        <w:suppressAutoHyphens/>
        <w:jc w:val="left"/>
        <w:rPr>
          <w:rFonts w:ascii="Calibri" w:hAnsi="Calibri"/>
        </w:rPr>
      </w:pPr>
      <w:r>
        <w:rPr>
          <w:rFonts w:ascii="Calibri" w:hAnsi="Calibri"/>
        </w:rPr>
        <w:t xml:space="preserve">Look for </w:t>
      </w:r>
      <w:r w:rsidRPr="009016A8">
        <w:rPr>
          <w:rFonts w:ascii="Calibri" w:hAnsi="Calibri"/>
        </w:rPr>
        <w:t>proper rope management</w:t>
      </w:r>
      <w:r>
        <w:rPr>
          <w:rFonts w:ascii="Calibri" w:hAnsi="Calibri"/>
        </w:rPr>
        <w:t xml:space="preserve"> and minimal slack. </w:t>
      </w:r>
    </w:p>
    <w:p w:rsidR="00037710" w:rsidRPr="009016A8" w:rsidRDefault="00037710" w:rsidP="00D64373">
      <w:pPr>
        <w:pStyle w:val="LetterbulletLL"/>
        <w:numPr>
          <w:ilvl w:val="0"/>
          <w:numId w:val="141"/>
        </w:numPr>
        <w:suppressAutoHyphens/>
        <w:jc w:val="left"/>
        <w:rPr>
          <w:rFonts w:ascii="Calibri" w:hAnsi="Calibri"/>
        </w:rPr>
      </w:pPr>
      <w:r>
        <w:rPr>
          <w:rFonts w:ascii="Calibri" w:hAnsi="Calibri"/>
        </w:rPr>
        <w:t xml:space="preserve">Make sure the </w:t>
      </w:r>
      <w:r w:rsidR="00CE5708">
        <w:rPr>
          <w:rFonts w:ascii="Calibri" w:hAnsi="Calibri"/>
        </w:rPr>
        <w:t>brake hand NEVER leaves</w:t>
      </w:r>
      <w:r w:rsidRPr="009016A8">
        <w:rPr>
          <w:rFonts w:ascii="Calibri" w:hAnsi="Calibri"/>
        </w:rPr>
        <w:t xml:space="preserve"> the rope.</w:t>
      </w:r>
    </w:p>
    <w:p w:rsidR="00453232" w:rsidRDefault="00453232" w:rsidP="00037710">
      <w:pPr>
        <w:pStyle w:val="Numberbullet"/>
        <w:tabs>
          <w:tab w:val="clear" w:pos="360"/>
          <w:tab w:val="clear" w:pos="1080"/>
        </w:tabs>
        <w:suppressAutoHyphens/>
        <w:ind w:left="0" w:firstLine="0"/>
        <w:jc w:val="left"/>
        <w:rPr>
          <w:rFonts w:ascii="Calibri" w:hAnsi="Calibri"/>
          <w:b/>
        </w:rPr>
      </w:pPr>
    </w:p>
    <w:p w:rsidR="00037710" w:rsidRDefault="00037710" w:rsidP="00037710">
      <w:pPr>
        <w:pStyle w:val="Numberbullet"/>
        <w:tabs>
          <w:tab w:val="clear" w:pos="360"/>
          <w:tab w:val="clear" w:pos="1080"/>
        </w:tabs>
        <w:suppressAutoHyphens/>
        <w:ind w:left="0" w:firstLine="0"/>
        <w:jc w:val="left"/>
        <w:rPr>
          <w:rFonts w:ascii="Calibri" w:hAnsi="Calibri"/>
          <w:b/>
        </w:rPr>
      </w:pPr>
      <w:r w:rsidRPr="009016A8">
        <w:rPr>
          <w:rFonts w:ascii="Calibri" w:hAnsi="Calibri"/>
          <w:b/>
        </w:rPr>
        <w:t>Braking Technique (with weight drops)</w:t>
      </w:r>
    </w:p>
    <w:p w:rsidR="00CE5708" w:rsidRPr="00CE5708" w:rsidRDefault="00CE5708" w:rsidP="00037710">
      <w:pPr>
        <w:pStyle w:val="Numberbullet"/>
        <w:tabs>
          <w:tab w:val="clear" w:pos="360"/>
          <w:tab w:val="clear" w:pos="1080"/>
        </w:tabs>
        <w:suppressAutoHyphens/>
        <w:ind w:left="0" w:firstLine="0"/>
        <w:jc w:val="left"/>
        <w:rPr>
          <w:rFonts w:ascii="Calibri" w:hAnsi="Calibri"/>
        </w:rPr>
      </w:pPr>
      <w:r>
        <w:rPr>
          <w:rFonts w:ascii="Calibri" w:hAnsi="Calibri"/>
        </w:rPr>
        <w:t xml:space="preserve">Watch to make sure the student brakes correctly and catches the weight of the climber. </w:t>
      </w:r>
    </w:p>
    <w:p w:rsidR="00911131" w:rsidRPr="00911131" w:rsidRDefault="00037710" w:rsidP="00D64373">
      <w:pPr>
        <w:pStyle w:val="LetterbulletLL"/>
        <w:numPr>
          <w:ilvl w:val="0"/>
          <w:numId w:val="142"/>
        </w:numPr>
        <w:suppressAutoHyphens/>
        <w:jc w:val="left"/>
        <w:rPr>
          <w:rFonts w:ascii="Calibri" w:hAnsi="Calibri"/>
        </w:rPr>
      </w:pPr>
      <w:proofErr w:type="spellStart"/>
      <w:r w:rsidRPr="009016A8">
        <w:rPr>
          <w:rFonts w:ascii="Calibri" w:hAnsi="Calibri"/>
          <w:b/>
        </w:rPr>
        <w:t>M</w:t>
      </w:r>
      <w:r w:rsidRPr="009016A8">
        <w:rPr>
          <w:rFonts w:ascii="Calibri" w:hAnsi="Calibri" w:cs="Arial"/>
          <w:b/>
        </w:rPr>
        <w:t>ü</w:t>
      </w:r>
      <w:r w:rsidRPr="009016A8">
        <w:rPr>
          <w:rFonts w:ascii="Calibri" w:hAnsi="Calibri"/>
          <w:b/>
        </w:rPr>
        <w:t>nter</w:t>
      </w:r>
      <w:proofErr w:type="spellEnd"/>
      <w:r w:rsidRPr="009016A8">
        <w:rPr>
          <w:rFonts w:ascii="Calibri" w:hAnsi="Calibri"/>
          <w:b/>
        </w:rPr>
        <w:t xml:space="preserve"> Hitch Belay</w:t>
      </w:r>
      <w:r w:rsidR="00911131">
        <w:rPr>
          <w:rFonts w:ascii="Calibri" w:hAnsi="Calibri"/>
        </w:rPr>
        <w:t xml:space="preserve">: </w:t>
      </w:r>
      <w:proofErr w:type="spellStart"/>
      <w:r w:rsidRPr="009016A8">
        <w:rPr>
          <w:rFonts w:ascii="Calibri" w:hAnsi="Calibri"/>
        </w:rPr>
        <w:t>Munter</w:t>
      </w:r>
      <w:proofErr w:type="spellEnd"/>
      <w:r w:rsidRPr="009016A8">
        <w:rPr>
          <w:rFonts w:ascii="Calibri" w:hAnsi="Calibri"/>
        </w:rPr>
        <w:t xml:space="preserve"> hitch braking</w:t>
      </w:r>
      <w:r w:rsidR="00911131">
        <w:rPr>
          <w:rFonts w:ascii="Calibri" w:hAnsi="Calibri"/>
        </w:rPr>
        <w:t xml:space="preserve"> position is with arm straight </w:t>
      </w:r>
      <w:r w:rsidRPr="009016A8">
        <w:rPr>
          <w:rFonts w:ascii="Calibri" w:hAnsi="Calibri"/>
        </w:rPr>
        <w:t>pointing forward</w:t>
      </w:r>
      <w:r>
        <w:rPr>
          <w:rFonts w:ascii="Calibri" w:hAnsi="Calibri"/>
        </w:rPr>
        <w:t>.</w:t>
      </w:r>
      <w:r w:rsidR="00CE5708">
        <w:rPr>
          <w:rFonts w:ascii="Calibri" w:hAnsi="Calibri"/>
        </w:rPr>
        <w:t xml:space="preserve"> They can</w:t>
      </w:r>
      <w:r w:rsidR="00911131">
        <w:rPr>
          <w:rFonts w:ascii="Calibri" w:hAnsi="Calibri"/>
        </w:rPr>
        <w:t xml:space="preserve"> </w:t>
      </w:r>
      <w:proofErr w:type="spellStart"/>
      <w:r w:rsidR="00911131">
        <w:rPr>
          <w:rFonts w:ascii="Calibri" w:hAnsi="Calibri"/>
        </w:rPr>
        <w:t>brake</w:t>
      </w:r>
      <w:proofErr w:type="spellEnd"/>
      <w:r w:rsidR="00911131">
        <w:rPr>
          <w:rFonts w:ascii="Calibri" w:hAnsi="Calibri"/>
        </w:rPr>
        <w:t xml:space="preserve"> with hand pulled backward too</w:t>
      </w:r>
      <w:r w:rsidR="00CE5708">
        <w:rPr>
          <w:rFonts w:ascii="Calibri" w:hAnsi="Calibri"/>
        </w:rPr>
        <w:t xml:space="preserve">, however, preferred method is </w:t>
      </w:r>
      <w:proofErr w:type="spellStart"/>
      <w:r w:rsidR="00CE5708">
        <w:rPr>
          <w:rFonts w:ascii="Calibri" w:hAnsi="Calibri"/>
        </w:rPr>
        <w:t>foward</w:t>
      </w:r>
      <w:proofErr w:type="spellEnd"/>
      <w:r w:rsidR="00911131">
        <w:rPr>
          <w:rFonts w:ascii="Calibri" w:hAnsi="Calibri"/>
        </w:rPr>
        <w:t xml:space="preserve">. </w:t>
      </w:r>
    </w:p>
    <w:p w:rsidR="00037710" w:rsidRPr="009016A8" w:rsidRDefault="00911131" w:rsidP="00D64373">
      <w:pPr>
        <w:pStyle w:val="LetterbulletLL"/>
        <w:numPr>
          <w:ilvl w:val="0"/>
          <w:numId w:val="142"/>
        </w:numPr>
        <w:suppressAutoHyphens/>
        <w:jc w:val="left"/>
        <w:rPr>
          <w:rFonts w:ascii="Calibri" w:hAnsi="Calibri"/>
        </w:rPr>
      </w:pPr>
      <w:r w:rsidRPr="009016A8">
        <w:rPr>
          <w:rFonts w:ascii="Calibri" w:hAnsi="Calibri"/>
          <w:b/>
        </w:rPr>
        <w:t>Device Belay:</w:t>
      </w:r>
      <w:r w:rsidRPr="009016A8">
        <w:rPr>
          <w:rFonts w:ascii="Calibri" w:hAnsi="Calibri"/>
        </w:rPr>
        <w:t xml:space="preserve">  Device braking position is with braking hand pulled back toward hip.  </w:t>
      </w:r>
    </w:p>
    <w:p w:rsidR="00453232" w:rsidRDefault="00453232" w:rsidP="00855D8D">
      <w:pPr>
        <w:pStyle w:val="Numberbullet"/>
        <w:tabs>
          <w:tab w:val="clear" w:pos="360"/>
          <w:tab w:val="clear" w:pos="1080"/>
        </w:tabs>
        <w:suppressAutoHyphens/>
        <w:ind w:left="0" w:firstLine="0"/>
        <w:jc w:val="left"/>
        <w:rPr>
          <w:rFonts w:ascii="Calibri" w:hAnsi="Calibri"/>
          <w:b/>
        </w:rPr>
      </w:pPr>
      <w:bookmarkStart w:id="111" w:name="_356xmb2" w:colFirst="0" w:colLast="0"/>
      <w:bookmarkEnd w:id="111"/>
    </w:p>
    <w:p w:rsidR="00855D8D" w:rsidRPr="009016A8" w:rsidRDefault="00855D8D" w:rsidP="00855D8D">
      <w:pPr>
        <w:pStyle w:val="Numberbullet"/>
        <w:tabs>
          <w:tab w:val="clear" w:pos="360"/>
          <w:tab w:val="clear" w:pos="1080"/>
        </w:tabs>
        <w:suppressAutoHyphens/>
        <w:ind w:left="0" w:firstLine="0"/>
        <w:jc w:val="left"/>
        <w:rPr>
          <w:rFonts w:ascii="Calibri" w:hAnsi="Calibri"/>
          <w:b/>
        </w:rPr>
      </w:pPr>
      <w:r w:rsidRPr="009016A8">
        <w:rPr>
          <w:rFonts w:ascii="Calibri" w:hAnsi="Calibri"/>
          <w:b/>
        </w:rPr>
        <w:t>Lowering Technique (with weight)</w:t>
      </w:r>
    </w:p>
    <w:p w:rsidR="00855D8D" w:rsidRPr="009016A8" w:rsidRDefault="00855D8D" w:rsidP="00687969">
      <w:pPr>
        <w:pStyle w:val="Numberbullet"/>
        <w:tabs>
          <w:tab w:val="clear" w:pos="360"/>
          <w:tab w:val="clear" w:pos="1080"/>
        </w:tabs>
        <w:suppressAutoHyphens/>
        <w:ind w:left="360" w:firstLine="0"/>
        <w:jc w:val="left"/>
        <w:rPr>
          <w:rFonts w:ascii="Calibri" w:hAnsi="Calibri"/>
        </w:rPr>
      </w:pPr>
      <w:r w:rsidRPr="009016A8">
        <w:rPr>
          <w:rFonts w:ascii="Calibri" w:hAnsi="Calibri"/>
        </w:rPr>
        <w:t xml:space="preserve">Ensure </w:t>
      </w:r>
      <w:r w:rsidR="00CE5708">
        <w:rPr>
          <w:rFonts w:ascii="Calibri" w:hAnsi="Calibri"/>
        </w:rPr>
        <w:t xml:space="preserve">the </w:t>
      </w:r>
      <w:r w:rsidRPr="009016A8">
        <w:rPr>
          <w:rFonts w:ascii="Calibri" w:hAnsi="Calibri"/>
        </w:rPr>
        <w:t>student can smoothly</w:t>
      </w:r>
      <w:r w:rsidR="00687969">
        <w:rPr>
          <w:rFonts w:ascii="Calibri" w:hAnsi="Calibri"/>
        </w:rPr>
        <w:t xml:space="preserve"> lower the weight to the ground, maintaining control of the lower at all times. </w:t>
      </w:r>
      <w:r w:rsidR="00CE5708">
        <w:rPr>
          <w:rFonts w:ascii="Calibri" w:hAnsi="Calibri"/>
        </w:rPr>
        <w:t xml:space="preserve">Have them stop the lower to see they have control. </w:t>
      </w:r>
    </w:p>
    <w:p w:rsidR="00855D8D" w:rsidRPr="009016A8" w:rsidRDefault="00855D8D" w:rsidP="00855D8D">
      <w:pPr>
        <w:pStyle w:val="Text"/>
        <w:suppressAutoHyphens/>
        <w:rPr>
          <w:rFonts w:ascii="Calibri" w:hAnsi="Calibri"/>
          <w:b/>
        </w:rPr>
      </w:pPr>
    </w:p>
    <w:p w:rsidR="00855D8D" w:rsidRPr="009016A8" w:rsidRDefault="00855D8D" w:rsidP="00855D8D">
      <w:pPr>
        <w:pStyle w:val="Text"/>
        <w:suppressAutoHyphens/>
        <w:rPr>
          <w:rFonts w:ascii="Calibri" w:hAnsi="Calibri"/>
        </w:rPr>
      </w:pPr>
      <w:r w:rsidRPr="009016A8">
        <w:rPr>
          <w:rFonts w:ascii="Calibri" w:hAnsi="Calibri"/>
          <w:b/>
        </w:rPr>
        <w:t>Performance Standards</w:t>
      </w:r>
    </w:p>
    <w:p w:rsidR="00CE5708" w:rsidRDefault="00911131" w:rsidP="00855D8D">
      <w:pPr>
        <w:pStyle w:val="Text"/>
        <w:suppressAutoHyphens/>
        <w:rPr>
          <w:rFonts w:ascii="Calibri" w:hAnsi="Calibri"/>
        </w:rPr>
      </w:pPr>
      <w:r w:rsidRPr="00CE5708">
        <w:rPr>
          <w:rFonts w:ascii="Calibri" w:hAnsi="Calibri"/>
          <w:b/>
        </w:rPr>
        <w:t xml:space="preserve">This is a </w:t>
      </w:r>
      <w:proofErr w:type="gramStart"/>
      <w:r w:rsidRPr="00CE5708">
        <w:rPr>
          <w:rFonts w:ascii="Calibri" w:hAnsi="Calibri"/>
          <w:b/>
        </w:rPr>
        <w:t>critical skills tests</w:t>
      </w:r>
      <w:proofErr w:type="gramEnd"/>
      <w:r w:rsidRPr="00CE5708">
        <w:rPr>
          <w:rFonts w:ascii="Calibri" w:hAnsi="Calibri"/>
          <w:b/>
        </w:rPr>
        <w:t>.</w:t>
      </w:r>
      <w:r w:rsidRPr="009016A8">
        <w:rPr>
          <w:rFonts w:ascii="Calibri" w:hAnsi="Calibri"/>
        </w:rPr>
        <w:t xml:space="preserve"> Students should need </w:t>
      </w:r>
      <w:r>
        <w:rPr>
          <w:rFonts w:ascii="Calibri" w:hAnsi="Calibri"/>
        </w:rPr>
        <w:t>no</w:t>
      </w:r>
      <w:r w:rsidRPr="009016A8">
        <w:rPr>
          <w:rFonts w:ascii="Calibri" w:hAnsi="Calibri"/>
        </w:rPr>
        <w:t xml:space="preserve"> coaching or instruction</w:t>
      </w:r>
      <w:r>
        <w:rPr>
          <w:rFonts w:ascii="Calibri" w:hAnsi="Calibri"/>
        </w:rPr>
        <w:t>. Upon completion of this</w:t>
      </w:r>
      <w:r w:rsidR="00855D8D" w:rsidRPr="009016A8">
        <w:rPr>
          <w:rFonts w:ascii="Calibri" w:hAnsi="Calibri"/>
        </w:rPr>
        <w:t xml:space="preserve"> field trip, students should be capable of safely belaying climbers.</w:t>
      </w:r>
      <w:r>
        <w:rPr>
          <w:rFonts w:ascii="Calibri" w:hAnsi="Calibri"/>
        </w:rPr>
        <w:t xml:space="preserve"> </w:t>
      </w:r>
      <w:r w:rsidR="00CE5708">
        <w:rPr>
          <w:rFonts w:ascii="Calibri" w:hAnsi="Calibri"/>
        </w:rPr>
        <w:t xml:space="preserve"> Think about it this way</w:t>
      </w:r>
      <w:proofErr w:type="gramStart"/>
      <w:r w:rsidR="00CE5708">
        <w:rPr>
          <w:rFonts w:ascii="Calibri" w:hAnsi="Calibri"/>
        </w:rPr>
        <w:t>….would</w:t>
      </w:r>
      <w:proofErr w:type="gramEnd"/>
      <w:r w:rsidR="00CE5708">
        <w:rPr>
          <w:rFonts w:ascii="Calibri" w:hAnsi="Calibri"/>
        </w:rPr>
        <w:t xml:space="preserve"> you want this person belaying you.</w:t>
      </w:r>
    </w:p>
    <w:p w:rsidR="00855D8D" w:rsidRPr="00CE5708" w:rsidRDefault="00CE5708" w:rsidP="00855D8D">
      <w:pPr>
        <w:pStyle w:val="Text"/>
        <w:suppressAutoHyphens/>
        <w:rPr>
          <w:rFonts w:ascii="Calibri" w:hAnsi="Calibri"/>
        </w:rPr>
      </w:pPr>
      <w:r>
        <w:rPr>
          <w:rFonts w:ascii="Calibri" w:hAnsi="Calibri"/>
        </w:rPr>
        <w:t xml:space="preserve">REMEMBER: </w:t>
      </w:r>
      <w:r w:rsidR="00855D8D" w:rsidRPr="00CE5708">
        <w:rPr>
          <w:rFonts w:ascii="Calibri" w:hAnsi="Calibri"/>
        </w:rPr>
        <w:t xml:space="preserve">Sign off on the front cover of the student's </w:t>
      </w:r>
      <w:r w:rsidR="00855D8D" w:rsidRPr="00CE5708">
        <w:rPr>
          <w:rFonts w:ascii="Calibri" w:hAnsi="Calibri"/>
          <w:i/>
        </w:rPr>
        <w:t>Field Trip Record Book</w:t>
      </w:r>
      <w:r w:rsidR="00855D8D" w:rsidRPr="00CE5708">
        <w:rPr>
          <w:rFonts w:ascii="Calibri" w:hAnsi="Calibri"/>
        </w:rPr>
        <w:t xml:space="preserve"> </w:t>
      </w:r>
      <w:r w:rsidR="00911131" w:rsidRPr="00CE5708">
        <w:rPr>
          <w:rFonts w:ascii="Calibri" w:hAnsi="Calibri"/>
        </w:rPr>
        <w:t>if they</w:t>
      </w:r>
      <w:r w:rsidR="00665F7A" w:rsidRPr="00CE5708">
        <w:rPr>
          <w:rFonts w:ascii="Calibri" w:hAnsi="Calibri"/>
        </w:rPr>
        <w:t xml:space="preserve"> p</w:t>
      </w:r>
      <w:r w:rsidR="00855D8D" w:rsidRPr="00CE5708">
        <w:rPr>
          <w:rFonts w:ascii="Calibri" w:hAnsi="Calibri"/>
        </w:rPr>
        <w:t>ass.</w:t>
      </w:r>
    </w:p>
    <w:p w:rsidR="00855D8D" w:rsidRPr="009016A8" w:rsidRDefault="00855D8D"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Can proficiently demonstrate climbing signals</w:t>
      </w:r>
      <w:r w:rsidR="00CE5708">
        <w:rPr>
          <w:rFonts w:ascii="Calibri" w:hAnsi="Calibri"/>
        </w:rPr>
        <w:t xml:space="preserve">, catching a falling </w:t>
      </w:r>
      <w:proofErr w:type="gramStart"/>
      <w:r w:rsidR="00CE5708">
        <w:rPr>
          <w:rFonts w:ascii="Calibri" w:hAnsi="Calibri"/>
        </w:rPr>
        <w:t xml:space="preserve">climber </w:t>
      </w:r>
      <w:r w:rsidRPr="009016A8">
        <w:rPr>
          <w:rFonts w:ascii="Calibri" w:hAnsi="Calibri"/>
        </w:rPr>
        <w:t xml:space="preserve"> and</w:t>
      </w:r>
      <w:proofErr w:type="gramEnd"/>
      <w:r w:rsidRPr="009016A8">
        <w:rPr>
          <w:rFonts w:ascii="Calibri" w:hAnsi="Calibri"/>
        </w:rPr>
        <w:t xml:space="preserve"> each of</w:t>
      </w:r>
      <w:r w:rsidR="00CE5708">
        <w:rPr>
          <w:rFonts w:ascii="Calibri" w:hAnsi="Calibri"/>
        </w:rPr>
        <w:t xml:space="preserve"> the belay methods with no </w:t>
      </w:r>
      <w:r w:rsidRPr="009016A8">
        <w:rPr>
          <w:rFonts w:ascii="Calibri" w:hAnsi="Calibri"/>
        </w:rPr>
        <w:t xml:space="preserve">instruction and can be expected to safely apply the skills when belaying an actual climber. </w:t>
      </w:r>
    </w:p>
    <w:p w:rsidR="00855D8D" w:rsidRPr="009016A8" w:rsidRDefault="00855D8D" w:rsidP="009016A8">
      <w:pPr>
        <w:numPr>
          <w:ilvl w:val="0"/>
          <w:numId w:val="11"/>
        </w:numPr>
        <w:suppressAutoHyphens/>
        <w:rPr>
          <w:rFonts w:ascii="Calibri" w:hAnsi="Calibri"/>
        </w:rPr>
      </w:pPr>
      <w:r w:rsidRPr="009016A8">
        <w:rPr>
          <w:rFonts w:ascii="Calibri" w:hAnsi="Calibri"/>
          <w:b/>
        </w:rPr>
        <w:t>Not Safe:</w:t>
      </w:r>
      <w:r w:rsidR="00CE5708">
        <w:rPr>
          <w:rFonts w:ascii="Calibri" w:hAnsi="Calibri"/>
        </w:rPr>
        <w:t xml:space="preserve">  Requires</w:t>
      </w:r>
      <w:r w:rsidRPr="009016A8">
        <w:rPr>
          <w:rFonts w:ascii="Calibri" w:hAnsi="Calibri"/>
        </w:rPr>
        <w:t xml:space="preserve"> instruction or cannot safely belay</w:t>
      </w:r>
      <w:r w:rsidR="00CE5708">
        <w:rPr>
          <w:rFonts w:ascii="Calibri" w:hAnsi="Calibri"/>
        </w:rPr>
        <w:t xml:space="preserve"> or does not catch the falling climber</w:t>
      </w:r>
      <w:r w:rsidRPr="009016A8">
        <w:rPr>
          <w:rFonts w:ascii="Calibri" w:hAnsi="Calibri"/>
        </w:rPr>
        <w:t>. Student will not be allowed to participate in subsequent field trips or Basic climbs. (Refer to field trip leader.)</w:t>
      </w:r>
    </w:p>
    <w:p w:rsidR="00855D8D" w:rsidRPr="009016A8" w:rsidRDefault="00855D8D" w:rsidP="00855D8D">
      <w:pPr>
        <w:pStyle w:val="Text"/>
        <w:suppressAutoHyphens/>
        <w:rPr>
          <w:rFonts w:ascii="Calibri" w:hAnsi="Calibri"/>
          <w:b/>
          <w:u w:val="single"/>
        </w:rPr>
      </w:pPr>
    </w:p>
    <w:p w:rsidR="00687969" w:rsidRDefault="00687969" w:rsidP="00687969">
      <w:pPr>
        <w:pStyle w:val="Numberbullet"/>
        <w:tabs>
          <w:tab w:val="clear" w:pos="360"/>
          <w:tab w:val="clear" w:pos="1080"/>
        </w:tabs>
        <w:suppressAutoHyphens/>
        <w:ind w:left="0" w:firstLine="0"/>
        <w:jc w:val="left"/>
        <w:rPr>
          <w:rFonts w:ascii="Calibri" w:hAnsi="Calibri"/>
          <w:b/>
          <w:u w:val="single"/>
        </w:rPr>
      </w:pPr>
      <w:r w:rsidRPr="00687969">
        <w:rPr>
          <w:rFonts w:ascii="Calibri" w:hAnsi="Calibri"/>
          <w:b/>
          <w:u w:val="single"/>
        </w:rPr>
        <w:t>Leader Tie Off</w:t>
      </w:r>
      <w:r>
        <w:rPr>
          <w:rFonts w:ascii="Calibri" w:hAnsi="Calibri"/>
          <w:b/>
          <w:u w:val="single"/>
        </w:rPr>
        <w:t xml:space="preserve"> with Belay Escape</w:t>
      </w:r>
      <w:r w:rsidR="007478C8">
        <w:rPr>
          <w:rFonts w:ascii="Calibri" w:hAnsi="Calibri"/>
          <w:b/>
          <w:u w:val="single"/>
        </w:rPr>
        <w:t xml:space="preserve"> Testing</w:t>
      </w:r>
    </w:p>
    <w:p w:rsidR="00453232" w:rsidRPr="00453232" w:rsidRDefault="00453232" w:rsidP="00687969">
      <w:pPr>
        <w:pStyle w:val="Numberbullet"/>
        <w:tabs>
          <w:tab w:val="clear" w:pos="360"/>
          <w:tab w:val="clear" w:pos="1080"/>
        </w:tabs>
        <w:suppressAutoHyphens/>
        <w:ind w:left="0" w:firstLine="0"/>
        <w:jc w:val="left"/>
        <w:rPr>
          <w:rFonts w:ascii="Calibri" w:hAnsi="Calibri"/>
        </w:rPr>
      </w:pPr>
      <w:r>
        <w:rPr>
          <w:rFonts w:ascii="Calibri" w:hAnsi="Calibri"/>
          <w:b/>
        </w:rPr>
        <w:t>General</w:t>
      </w:r>
    </w:p>
    <w:p w:rsidR="00687969" w:rsidRPr="009016A8" w:rsidRDefault="00687969" w:rsidP="00C17D97">
      <w:pPr>
        <w:pStyle w:val="Numberbullet"/>
        <w:numPr>
          <w:ilvl w:val="0"/>
          <w:numId w:val="26"/>
        </w:numPr>
        <w:tabs>
          <w:tab w:val="clear" w:pos="360"/>
          <w:tab w:val="clear" w:pos="1080"/>
        </w:tabs>
        <w:suppressAutoHyphens/>
        <w:jc w:val="left"/>
        <w:rPr>
          <w:rFonts w:ascii="Calibri" w:hAnsi="Calibri"/>
        </w:rPr>
      </w:pPr>
      <w:r>
        <w:rPr>
          <w:rFonts w:ascii="Calibri" w:hAnsi="Calibri"/>
        </w:rPr>
        <w:t xml:space="preserve">Students must complete one leader tie off </w:t>
      </w:r>
      <w:r w:rsidR="00620632">
        <w:rPr>
          <w:rFonts w:ascii="Calibri" w:hAnsi="Calibri"/>
        </w:rPr>
        <w:t xml:space="preserve">with belay escape </w:t>
      </w:r>
      <w:r>
        <w:rPr>
          <w:rFonts w:ascii="Calibri" w:hAnsi="Calibri"/>
        </w:rPr>
        <w:t xml:space="preserve">using their device, they can choose to either use their </w:t>
      </w:r>
      <w:r w:rsidRPr="009016A8">
        <w:rPr>
          <w:rFonts w:ascii="Calibri" w:hAnsi="Calibri"/>
        </w:rPr>
        <w:t>left or right han</w:t>
      </w:r>
      <w:r>
        <w:rPr>
          <w:rFonts w:ascii="Calibri" w:hAnsi="Calibri"/>
        </w:rPr>
        <w:t>d</w:t>
      </w:r>
      <w:r w:rsidR="00620632">
        <w:rPr>
          <w:rFonts w:ascii="Calibri" w:hAnsi="Calibri"/>
        </w:rPr>
        <w:t xml:space="preserve"> for belay</w:t>
      </w:r>
      <w:r>
        <w:rPr>
          <w:rFonts w:ascii="Calibri" w:hAnsi="Calibri"/>
        </w:rPr>
        <w:t>.</w:t>
      </w:r>
      <w:r w:rsidRPr="009016A8">
        <w:rPr>
          <w:rFonts w:ascii="Calibri" w:hAnsi="Calibri"/>
        </w:rPr>
        <w:t xml:space="preserve"> </w:t>
      </w:r>
    </w:p>
    <w:p w:rsidR="00453232" w:rsidRDefault="00687969" w:rsidP="00C17D97">
      <w:pPr>
        <w:pStyle w:val="Numberbullet"/>
        <w:numPr>
          <w:ilvl w:val="0"/>
          <w:numId w:val="26"/>
        </w:numPr>
        <w:tabs>
          <w:tab w:val="clear" w:pos="360"/>
          <w:tab w:val="clear" w:pos="1080"/>
        </w:tabs>
        <w:suppressAutoHyphens/>
        <w:jc w:val="left"/>
        <w:rPr>
          <w:rFonts w:ascii="Calibri" w:hAnsi="Calibri"/>
        </w:rPr>
      </w:pPr>
      <w:r w:rsidRPr="009016A8">
        <w:rPr>
          <w:rFonts w:ascii="Calibri" w:hAnsi="Calibri"/>
        </w:rPr>
        <w:t>Student</w:t>
      </w:r>
      <w:r>
        <w:rPr>
          <w:rFonts w:ascii="Calibri" w:hAnsi="Calibri"/>
        </w:rPr>
        <w:t>s</w:t>
      </w:r>
      <w:r w:rsidR="00620632">
        <w:rPr>
          <w:rFonts w:ascii="Calibri" w:hAnsi="Calibri"/>
        </w:rPr>
        <w:t xml:space="preserve"> must complete the</w:t>
      </w:r>
      <w:r w:rsidRPr="009016A8">
        <w:rPr>
          <w:rFonts w:ascii="Calibri" w:hAnsi="Calibri"/>
        </w:rPr>
        <w:t xml:space="preserve"> tie off </w:t>
      </w:r>
      <w:r w:rsidR="00620632">
        <w:rPr>
          <w:rFonts w:ascii="Calibri" w:hAnsi="Calibri"/>
        </w:rPr>
        <w:t>with a</w:t>
      </w:r>
      <w:r w:rsidRPr="009016A8">
        <w:rPr>
          <w:rFonts w:ascii="Calibri" w:hAnsi="Calibri"/>
        </w:rPr>
        <w:t xml:space="preserve"> brake hand NEVER leaving the rope</w:t>
      </w:r>
      <w:r>
        <w:rPr>
          <w:rFonts w:ascii="Calibri" w:hAnsi="Calibri"/>
        </w:rPr>
        <w:t>, but they can intentionally switch break hands</w:t>
      </w:r>
      <w:r w:rsidRPr="009016A8">
        <w:rPr>
          <w:rFonts w:ascii="Calibri" w:hAnsi="Calibri"/>
        </w:rPr>
        <w:t>.</w:t>
      </w:r>
    </w:p>
    <w:p w:rsidR="00911131" w:rsidRPr="00911131" w:rsidRDefault="00911131" w:rsidP="00911131">
      <w:pPr>
        <w:pStyle w:val="Numberbullet"/>
        <w:tabs>
          <w:tab w:val="clear" w:pos="360"/>
          <w:tab w:val="clear" w:pos="1080"/>
        </w:tabs>
        <w:suppressAutoHyphens/>
        <w:ind w:left="360" w:firstLine="0"/>
        <w:jc w:val="left"/>
        <w:rPr>
          <w:rFonts w:ascii="Calibri" w:hAnsi="Calibri"/>
        </w:rPr>
      </w:pPr>
    </w:p>
    <w:p w:rsidR="00687969" w:rsidRPr="00687969" w:rsidRDefault="00687969" w:rsidP="00687969">
      <w:pPr>
        <w:spacing w:before="40"/>
        <w:jc w:val="both"/>
        <w:rPr>
          <w:rFonts w:asciiTheme="minorHAnsi" w:hAnsiTheme="minorHAnsi"/>
        </w:rPr>
      </w:pPr>
      <w:r w:rsidRPr="00453232">
        <w:rPr>
          <w:rFonts w:asciiTheme="minorHAnsi" w:hAnsiTheme="minorHAnsi"/>
          <w:b/>
        </w:rPr>
        <w:t>Student’s Assumption/Scenario</w:t>
      </w:r>
      <w:r w:rsidRPr="00687969">
        <w:rPr>
          <w:rFonts w:asciiTheme="minorHAnsi" w:hAnsiTheme="minorHAnsi"/>
        </w:rPr>
        <w:t>: You are setting up to go on a rock climb, and the leader has just finished building the anchor</w:t>
      </w:r>
      <w:r>
        <w:rPr>
          <w:rFonts w:asciiTheme="minorHAnsi" w:hAnsiTheme="minorHAnsi"/>
        </w:rPr>
        <w:t xml:space="preserve"> (the instructor will build the anchor)</w:t>
      </w:r>
      <w:r w:rsidRPr="00687969">
        <w:rPr>
          <w:rFonts w:asciiTheme="minorHAnsi" w:hAnsiTheme="minorHAnsi"/>
        </w:rPr>
        <w:t xml:space="preserve">. After you set up the belay (same as the belay test station) the lead climber begins to climb, falls, and cannot be lowered so you must tie them off and escape the belay to go get help. </w:t>
      </w:r>
    </w:p>
    <w:p w:rsidR="00687969" w:rsidRPr="00687969" w:rsidRDefault="00687969" w:rsidP="00687969">
      <w:pPr>
        <w:spacing w:before="40"/>
        <w:jc w:val="both"/>
        <w:rPr>
          <w:rFonts w:asciiTheme="minorHAnsi" w:hAnsiTheme="minorHAnsi"/>
          <w:u w:val="single"/>
        </w:rPr>
      </w:pPr>
    </w:p>
    <w:p w:rsidR="00687969" w:rsidRPr="00453232" w:rsidRDefault="00687969" w:rsidP="00687969">
      <w:pPr>
        <w:spacing w:before="40"/>
        <w:jc w:val="both"/>
        <w:rPr>
          <w:rFonts w:asciiTheme="minorHAnsi" w:hAnsiTheme="minorHAnsi"/>
          <w:b/>
        </w:rPr>
      </w:pPr>
      <w:r w:rsidRPr="00453232">
        <w:rPr>
          <w:rFonts w:asciiTheme="minorHAnsi" w:hAnsiTheme="minorHAnsi"/>
          <w:b/>
        </w:rPr>
        <w:t>Grading Criteria</w:t>
      </w:r>
    </w:p>
    <w:p w:rsidR="00687969" w:rsidRPr="00687969" w:rsidRDefault="00687969" w:rsidP="00687969">
      <w:pPr>
        <w:pStyle w:val="NoSpacing"/>
        <w:jc w:val="left"/>
        <w:rPr>
          <w:rFonts w:asciiTheme="minorHAnsi" w:hAnsiTheme="minorHAnsi"/>
          <w:sz w:val="20"/>
          <w:szCs w:val="20"/>
        </w:rPr>
      </w:pPr>
      <w:r w:rsidRPr="00687969">
        <w:rPr>
          <w:rFonts w:asciiTheme="minorHAnsi" w:hAnsiTheme="minorHAnsi"/>
          <w:sz w:val="20"/>
          <w:szCs w:val="20"/>
        </w:rPr>
        <w:t>1.</w:t>
      </w:r>
      <w:r w:rsidRPr="00687969">
        <w:rPr>
          <w:rFonts w:asciiTheme="minorHAnsi" w:hAnsiTheme="minorHAnsi"/>
        </w:rPr>
        <w:t xml:space="preserve"> </w:t>
      </w:r>
      <w:r w:rsidRPr="00687969">
        <w:rPr>
          <w:rFonts w:asciiTheme="minorHAnsi" w:hAnsiTheme="minorHAnsi"/>
          <w:sz w:val="20"/>
          <w:szCs w:val="20"/>
        </w:rPr>
        <w:t>System Setup and Stance (same as belay test station)</w:t>
      </w:r>
    </w:p>
    <w:p w:rsidR="00687969" w:rsidRPr="00687969" w:rsidRDefault="00687969" w:rsidP="00687969">
      <w:pPr>
        <w:pStyle w:val="NoSpacing"/>
        <w:jc w:val="left"/>
        <w:rPr>
          <w:rFonts w:asciiTheme="minorHAnsi" w:hAnsiTheme="minorHAnsi"/>
          <w:sz w:val="20"/>
          <w:szCs w:val="20"/>
        </w:rPr>
      </w:pPr>
      <w:r w:rsidRPr="00687969">
        <w:rPr>
          <w:rFonts w:asciiTheme="minorHAnsi" w:hAnsiTheme="minorHAnsi"/>
          <w:sz w:val="20"/>
          <w:szCs w:val="20"/>
        </w:rPr>
        <w:t>2. Climbing Signals (same as belay test station)</w:t>
      </w:r>
    </w:p>
    <w:p w:rsidR="00687969" w:rsidRPr="00687969" w:rsidRDefault="00687969" w:rsidP="00687969">
      <w:pPr>
        <w:pStyle w:val="NoSpacing"/>
        <w:jc w:val="left"/>
        <w:rPr>
          <w:rFonts w:asciiTheme="minorHAnsi" w:hAnsiTheme="minorHAnsi"/>
          <w:sz w:val="20"/>
          <w:szCs w:val="20"/>
        </w:rPr>
      </w:pPr>
      <w:r w:rsidRPr="00687969">
        <w:rPr>
          <w:rFonts w:asciiTheme="minorHAnsi" w:hAnsiTheme="minorHAnsi"/>
          <w:sz w:val="20"/>
          <w:szCs w:val="20"/>
        </w:rPr>
        <w:t xml:space="preserve">3. Belay Technique (same as belay test station) </w:t>
      </w:r>
    </w:p>
    <w:p w:rsidR="00687969" w:rsidRPr="00687969" w:rsidRDefault="00687969" w:rsidP="00687969">
      <w:pPr>
        <w:pStyle w:val="NoSpacing"/>
        <w:jc w:val="left"/>
        <w:rPr>
          <w:rFonts w:asciiTheme="minorHAnsi" w:hAnsiTheme="minorHAnsi"/>
          <w:sz w:val="20"/>
          <w:szCs w:val="20"/>
        </w:rPr>
      </w:pPr>
      <w:r w:rsidRPr="00687969">
        <w:rPr>
          <w:rFonts w:asciiTheme="minorHAnsi" w:hAnsiTheme="minorHAnsi"/>
          <w:sz w:val="20"/>
          <w:szCs w:val="20"/>
        </w:rPr>
        <w:t xml:space="preserve">4. Braking Technique (same as belay test station) </w:t>
      </w:r>
    </w:p>
    <w:p w:rsidR="00687969" w:rsidRPr="00687969" w:rsidRDefault="00687969" w:rsidP="00687969">
      <w:pPr>
        <w:pStyle w:val="NoSpacing"/>
        <w:jc w:val="left"/>
        <w:rPr>
          <w:rFonts w:asciiTheme="minorHAnsi" w:hAnsiTheme="minorHAnsi"/>
          <w:sz w:val="20"/>
          <w:szCs w:val="20"/>
        </w:rPr>
      </w:pPr>
      <w:r w:rsidRPr="00687969">
        <w:rPr>
          <w:rFonts w:asciiTheme="minorHAnsi" w:hAnsiTheme="minorHAnsi"/>
          <w:sz w:val="20"/>
          <w:szCs w:val="20"/>
        </w:rPr>
        <w:t xml:space="preserve">5. Leader-Tie Off </w:t>
      </w:r>
    </w:p>
    <w:p w:rsidR="00FB16FD" w:rsidRPr="00FB16FD" w:rsidRDefault="00FB16FD" w:rsidP="00620632">
      <w:pPr>
        <w:pStyle w:val="Text"/>
        <w:suppressAutoHyphens/>
        <w:rPr>
          <w:rFonts w:ascii="Calibri" w:hAnsi="Calibri"/>
          <w:b/>
        </w:rPr>
      </w:pPr>
    </w:p>
    <w:p w:rsidR="00FB16FD" w:rsidRPr="00FB16FD" w:rsidRDefault="00FB16FD" w:rsidP="00620632">
      <w:pPr>
        <w:pStyle w:val="Text"/>
        <w:suppressAutoHyphens/>
        <w:rPr>
          <w:rFonts w:ascii="Calibri" w:hAnsi="Calibri"/>
          <w:b/>
        </w:rPr>
      </w:pPr>
      <w:r w:rsidRPr="00FB16FD">
        <w:rPr>
          <w:rFonts w:ascii="Calibri" w:hAnsi="Calibri"/>
          <w:b/>
        </w:rPr>
        <w:t xml:space="preserve">SEE ATTACHED POWERPOINT </w:t>
      </w:r>
    </w:p>
    <w:p w:rsidR="00FB16FD" w:rsidRPr="00620632" w:rsidRDefault="00FB16FD" w:rsidP="00620632">
      <w:pPr>
        <w:pStyle w:val="Text"/>
        <w:suppressAutoHyphens/>
        <w:rPr>
          <w:rFonts w:ascii="Calibri" w:hAnsi="Calibri"/>
          <w:b/>
          <w:sz w:val="16"/>
          <w:szCs w:val="16"/>
        </w:rPr>
      </w:pPr>
    </w:p>
    <w:p w:rsidR="00620632" w:rsidRPr="009016A8" w:rsidRDefault="00620632" w:rsidP="00620632">
      <w:pPr>
        <w:pStyle w:val="Text"/>
        <w:suppressAutoHyphens/>
        <w:rPr>
          <w:rFonts w:ascii="Calibri" w:hAnsi="Calibri"/>
        </w:rPr>
      </w:pPr>
      <w:r w:rsidRPr="009016A8">
        <w:rPr>
          <w:rFonts w:ascii="Calibri" w:hAnsi="Calibri"/>
          <w:b/>
        </w:rPr>
        <w:t>Performance Standards</w:t>
      </w:r>
    </w:p>
    <w:p w:rsidR="00620632" w:rsidRPr="009016A8" w:rsidRDefault="00620632" w:rsidP="00620632">
      <w:pPr>
        <w:pStyle w:val="Text"/>
        <w:suppressAutoHyphens/>
        <w:rPr>
          <w:rFonts w:ascii="Calibri" w:hAnsi="Calibri"/>
        </w:rPr>
      </w:pPr>
      <w:r>
        <w:rPr>
          <w:rFonts w:ascii="Calibri" w:hAnsi="Calibri"/>
        </w:rPr>
        <w:t xml:space="preserve">This is an </w:t>
      </w:r>
      <w:proofErr w:type="gramStart"/>
      <w:r>
        <w:rPr>
          <w:rFonts w:ascii="Calibri" w:hAnsi="Calibri"/>
        </w:rPr>
        <w:t xml:space="preserve">essential </w:t>
      </w:r>
      <w:r w:rsidRPr="009016A8">
        <w:rPr>
          <w:rFonts w:ascii="Calibri" w:hAnsi="Calibri"/>
        </w:rPr>
        <w:t>skills tests</w:t>
      </w:r>
      <w:proofErr w:type="gramEnd"/>
      <w:r w:rsidRPr="009016A8">
        <w:rPr>
          <w:rFonts w:ascii="Calibri" w:hAnsi="Calibri"/>
        </w:rPr>
        <w:t>. Students should need very little</w:t>
      </w:r>
      <w:r>
        <w:rPr>
          <w:rFonts w:ascii="Calibri" w:hAnsi="Calibri"/>
        </w:rPr>
        <w:t xml:space="preserve"> to no</w:t>
      </w:r>
      <w:r w:rsidRPr="009016A8">
        <w:rPr>
          <w:rFonts w:ascii="Calibri" w:hAnsi="Calibri"/>
        </w:rPr>
        <w:t xml:space="preserve"> coaching or instruction</w:t>
      </w:r>
      <w:r>
        <w:rPr>
          <w:rFonts w:ascii="Calibri" w:hAnsi="Calibri"/>
        </w:rPr>
        <w:t>.</w:t>
      </w:r>
    </w:p>
    <w:p w:rsidR="00620632" w:rsidRPr="009016A8" w:rsidRDefault="00620632" w:rsidP="00620632">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Can proficiently demonstrate </w:t>
      </w:r>
      <w:r>
        <w:rPr>
          <w:rFonts w:ascii="Calibri" w:hAnsi="Calibri"/>
        </w:rPr>
        <w:t>leader tie-off with belay escape and needing no in</w:t>
      </w:r>
      <w:r w:rsidRPr="009016A8">
        <w:rPr>
          <w:rFonts w:ascii="Calibri" w:hAnsi="Calibri"/>
        </w:rPr>
        <w:t>struction</w:t>
      </w:r>
      <w:r>
        <w:rPr>
          <w:rFonts w:ascii="Calibri" w:hAnsi="Calibri"/>
        </w:rPr>
        <w:t>,</w:t>
      </w:r>
      <w:r w:rsidRPr="009016A8">
        <w:rPr>
          <w:rFonts w:ascii="Calibri" w:hAnsi="Calibri"/>
        </w:rPr>
        <w:t xml:space="preserve"> and can be expected to safely a</w:t>
      </w:r>
      <w:r>
        <w:rPr>
          <w:rFonts w:ascii="Calibri" w:hAnsi="Calibri"/>
        </w:rPr>
        <w:t>pply the skills if needed on an</w:t>
      </w:r>
      <w:r w:rsidRPr="009016A8">
        <w:rPr>
          <w:rFonts w:ascii="Calibri" w:hAnsi="Calibri"/>
        </w:rPr>
        <w:t xml:space="preserve"> actual</w:t>
      </w:r>
      <w:r>
        <w:rPr>
          <w:rFonts w:ascii="Calibri" w:hAnsi="Calibri"/>
        </w:rPr>
        <w:t xml:space="preserve"> climber.</w:t>
      </w:r>
    </w:p>
    <w:p w:rsidR="007478C8" w:rsidRPr="00620632" w:rsidRDefault="00620632" w:rsidP="007A7924">
      <w:pPr>
        <w:numPr>
          <w:ilvl w:val="0"/>
          <w:numId w:val="11"/>
        </w:numPr>
        <w:suppressAutoHyphens/>
        <w:spacing w:before="120" w:after="80"/>
        <w:rPr>
          <w:b/>
        </w:rPr>
      </w:pPr>
      <w:r w:rsidRPr="00620632">
        <w:rPr>
          <w:rFonts w:ascii="Calibri" w:hAnsi="Calibri"/>
          <w:b/>
        </w:rPr>
        <w:t>Not Safe:</w:t>
      </w:r>
      <w:r w:rsidRPr="00620632">
        <w:rPr>
          <w:rFonts w:ascii="Calibri" w:hAnsi="Calibri"/>
        </w:rPr>
        <w:t xml:space="preserve">  Requires instruction or does something unsafe. </w:t>
      </w:r>
    </w:p>
    <w:p w:rsidR="007478C8" w:rsidRPr="007478C8" w:rsidRDefault="009C030F" w:rsidP="007478C8">
      <w:pPr>
        <w:spacing w:before="120" w:after="80"/>
        <w:rPr>
          <w:rFonts w:asciiTheme="minorHAnsi" w:hAnsiTheme="minorHAnsi"/>
          <w:b/>
          <w:u w:val="single"/>
        </w:rPr>
      </w:pPr>
      <w:r>
        <w:rPr>
          <w:rFonts w:asciiTheme="minorHAnsi" w:hAnsiTheme="minorHAnsi"/>
          <w:b/>
          <w:u w:val="single"/>
        </w:rPr>
        <w:t>Self-Crevasse</w:t>
      </w:r>
      <w:r w:rsidR="007478C8">
        <w:rPr>
          <w:rFonts w:asciiTheme="minorHAnsi" w:hAnsiTheme="minorHAnsi"/>
          <w:b/>
          <w:u w:val="single"/>
        </w:rPr>
        <w:t xml:space="preserve"> Rescue (Texas Prusik) </w:t>
      </w:r>
      <w:proofErr w:type="gramStart"/>
      <w:r w:rsidR="007478C8">
        <w:rPr>
          <w:rFonts w:asciiTheme="minorHAnsi" w:hAnsiTheme="minorHAnsi"/>
          <w:b/>
          <w:u w:val="single"/>
        </w:rPr>
        <w:t>Testing</w:t>
      </w:r>
      <w:r w:rsidR="007478C8" w:rsidRPr="009C030F">
        <w:rPr>
          <w:rFonts w:asciiTheme="minorHAnsi" w:hAnsiTheme="minorHAnsi"/>
          <w:b/>
        </w:rPr>
        <w:t xml:space="preserve"> </w:t>
      </w:r>
      <w:r w:rsidRPr="009C030F">
        <w:rPr>
          <w:rFonts w:asciiTheme="minorHAnsi" w:hAnsiTheme="minorHAnsi"/>
          <w:b/>
        </w:rPr>
        <w:t xml:space="preserve"> </w:t>
      </w:r>
      <w:r w:rsidR="007478C8" w:rsidRPr="009016A8">
        <w:rPr>
          <w:rFonts w:ascii="Calibri" w:hAnsi="Calibri"/>
          <w:b/>
        </w:rPr>
        <w:t>HELMET</w:t>
      </w:r>
      <w:proofErr w:type="gramEnd"/>
      <w:r w:rsidR="007478C8" w:rsidRPr="009016A8">
        <w:rPr>
          <w:rFonts w:ascii="Calibri" w:hAnsi="Calibri"/>
          <w:b/>
        </w:rPr>
        <w:t xml:space="preserve"> and GLOVES REQUIRED</w:t>
      </w:r>
    </w:p>
    <w:p w:rsidR="007478C8" w:rsidRDefault="007478C8" w:rsidP="007478C8">
      <w:pPr>
        <w:pStyle w:val="Numberbullet"/>
        <w:tabs>
          <w:tab w:val="clear" w:pos="360"/>
          <w:tab w:val="clear" w:pos="1080"/>
        </w:tabs>
        <w:suppressAutoHyphens/>
        <w:ind w:left="0" w:firstLine="0"/>
        <w:jc w:val="left"/>
        <w:rPr>
          <w:rFonts w:ascii="Calibri" w:hAnsi="Calibri"/>
          <w:b/>
        </w:rPr>
      </w:pPr>
      <w:r>
        <w:rPr>
          <w:rFonts w:ascii="Calibri" w:hAnsi="Calibri"/>
          <w:b/>
        </w:rPr>
        <w:t>General</w:t>
      </w:r>
    </w:p>
    <w:p w:rsidR="007478C8" w:rsidRDefault="007478C8" w:rsidP="00D64373">
      <w:pPr>
        <w:pStyle w:val="Numberbullet"/>
        <w:numPr>
          <w:ilvl w:val="0"/>
          <w:numId w:val="143"/>
        </w:numPr>
        <w:tabs>
          <w:tab w:val="clear" w:pos="360"/>
          <w:tab w:val="clear" w:pos="1080"/>
        </w:tabs>
        <w:suppressAutoHyphens/>
        <w:jc w:val="left"/>
        <w:rPr>
          <w:rFonts w:ascii="Calibri" w:hAnsi="Calibri"/>
        </w:rPr>
      </w:pPr>
      <w:r>
        <w:rPr>
          <w:rFonts w:ascii="Calibri" w:hAnsi="Calibri"/>
        </w:rPr>
        <w:t xml:space="preserve">Students should all be able to correctly tie into the rope. </w:t>
      </w:r>
    </w:p>
    <w:p w:rsidR="007478C8" w:rsidRDefault="007478C8" w:rsidP="00D64373">
      <w:pPr>
        <w:pStyle w:val="Numberbullet"/>
        <w:numPr>
          <w:ilvl w:val="0"/>
          <w:numId w:val="143"/>
        </w:numPr>
        <w:tabs>
          <w:tab w:val="clear" w:pos="360"/>
          <w:tab w:val="clear" w:pos="1080"/>
        </w:tabs>
        <w:suppressAutoHyphens/>
        <w:jc w:val="left"/>
        <w:rPr>
          <w:rFonts w:ascii="Calibri" w:hAnsi="Calibri"/>
        </w:rPr>
      </w:pPr>
      <w:r>
        <w:rPr>
          <w:rFonts w:ascii="Calibri" w:hAnsi="Calibri"/>
        </w:rPr>
        <w:t>All students should start with their prusiks on the top side of their tie in knot, even if they are supposedly in the middle of the rope.</w:t>
      </w:r>
    </w:p>
    <w:p w:rsidR="007478C8" w:rsidRPr="007478C8" w:rsidRDefault="007478C8" w:rsidP="00D64373">
      <w:pPr>
        <w:pStyle w:val="Numberbullet"/>
        <w:numPr>
          <w:ilvl w:val="0"/>
          <w:numId w:val="143"/>
        </w:numPr>
        <w:tabs>
          <w:tab w:val="clear" w:pos="360"/>
          <w:tab w:val="clear" w:pos="1080"/>
        </w:tabs>
        <w:suppressAutoHyphens/>
        <w:jc w:val="left"/>
        <w:rPr>
          <w:rFonts w:ascii="Calibri" w:hAnsi="Calibri"/>
        </w:rPr>
      </w:pPr>
      <w:r>
        <w:rPr>
          <w:rFonts w:ascii="Calibri" w:hAnsi="Calibri"/>
        </w:rPr>
        <w:t xml:space="preserve">Students will have a </w:t>
      </w:r>
      <w:proofErr w:type="gramStart"/>
      <w:r>
        <w:rPr>
          <w:rFonts w:ascii="Calibri" w:hAnsi="Calibri"/>
        </w:rPr>
        <w:t>20 minute</w:t>
      </w:r>
      <w:proofErr w:type="gramEnd"/>
      <w:r>
        <w:rPr>
          <w:rFonts w:ascii="Calibri" w:hAnsi="Calibri"/>
        </w:rPr>
        <w:t xml:space="preserve"> time limit to ascend the rope and touch the rafters. </w:t>
      </w:r>
    </w:p>
    <w:p w:rsidR="007478C8" w:rsidRDefault="007478C8" w:rsidP="007478C8">
      <w:pPr>
        <w:spacing w:before="40"/>
        <w:jc w:val="both"/>
        <w:rPr>
          <w:u w:val="single"/>
        </w:rPr>
      </w:pPr>
    </w:p>
    <w:p w:rsidR="007478C8" w:rsidRPr="006F6E72" w:rsidRDefault="007478C8" w:rsidP="007478C8">
      <w:pPr>
        <w:spacing w:before="40"/>
        <w:jc w:val="both"/>
        <w:rPr>
          <w:rFonts w:asciiTheme="minorHAnsi" w:hAnsiTheme="minorHAnsi"/>
        </w:rPr>
      </w:pPr>
      <w:r w:rsidRPr="006F6E72">
        <w:rPr>
          <w:rFonts w:asciiTheme="minorHAnsi" w:hAnsiTheme="minorHAnsi"/>
          <w:b/>
        </w:rPr>
        <w:t>Student’s Assumption/Scenario</w:t>
      </w:r>
      <w:r w:rsidRPr="006F6E72">
        <w:rPr>
          <w:rFonts w:asciiTheme="minorHAnsi" w:hAnsiTheme="minorHAnsi"/>
        </w:rPr>
        <w:t xml:space="preserve">: The students has fallen uninjured into a crevasse, and is able to maneuver around. The rope is icy and their heavy pack is impleading their ability to get out, so they decide to drop the pack to get out of the crevasse more efficiently. </w:t>
      </w:r>
    </w:p>
    <w:p w:rsidR="007478C8" w:rsidRPr="006F6E72" w:rsidRDefault="007478C8" w:rsidP="007478C8">
      <w:pPr>
        <w:spacing w:before="40"/>
        <w:rPr>
          <w:rFonts w:asciiTheme="minorHAnsi" w:hAnsiTheme="minorHAnsi"/>
          <w:u w:val="single"/>
        </w:rPr>
      </w:pPr>
    </w:p>
    <w:p w:rsidR="007478C8" w:rsidRPr="006F6E72" w:rsidRDefault="007478C8" w:rsidP="007478C8">
      <w:pPr>
        <w:spacing w:before="40"/>
        <w:rPr>
          <w:rFonts w:asciiTheme="minorHAnsi" w:hAnsiTheme="minorHAnsi"/>
          <w:b/>
        </w:rPr>
      </w:pPr>
      <w:r w:rsidRPr="006F6E72">
        <w:rPr>
          <w:rFonts w:asciiTheme="minorHAnsi" w:hAnsiTheme="minorHAnsi"/>
          <w:b/>
        </w:rPr>
        <w:lastRenderedPageBreak/>
        <w:t>Grading Criteria</w:t>
      </w:r>
    </w:p>
    <w:p w:rsidR="007478C8" w:rsidRPr="006F6E72" w:rsidRDefault="007478C8" w:rsidP="007478C8">
      <w:pPr>
        <w:spacing w:before="40"/>
        <w:rPr>
          <w:rFonts w:asciiTheme="minorHAnsi" w:hAnsiTheme="minorHAnsi"/>
        </w:rPr>
      </w:pPr>
      <w:r w:rsidRPr="006F6E72">
        <w:rPr>
          <w:rFonts w:asciiTheme="minorHAnsi" w:hAnsiTheme="minorHAnsi"/>
        </w:rPr>
        <w:t xml:space="preserve">1.  Tying In/Attaching Prusiks (also see section below: roping up for glacier travel on a 3 or </w:t>
      </w:r>
      <w:proofErr w:type="gramStart"/>
      <w:r w:rsidRPr="006F6E72">
        <w:rPr>
          <w:rFonts w:asciiTheme="minorHAnsi" w:hAnsiTheme="minorHAnsi"/>
        </w:rPr>
        <w:t>4 person</w:t>
      </w:r>
      <w:proofErr w:type="gramEnd"/>
      <w:r w:rsidRPr="006F6E72">
        <w:rPr>
          <w:rFonts w:asciiTheme="minorHAnsi" w:hAnsiTheme="minorHAnsi"/>
        </w:rPr>
        <w:t xml:space="preserve"> team)</w:t>
      </w:r>
    </w:p>
    <w:p w:rsidR="007478C8" w:rsidRPr="006F6E72" w:rsidRDefault="007478C8" w:rsidP="007478C8">
      <w:pPr>
        <w:spacing w:before="40"/>
        <w:ind w:left="720"/>
        <w:rPr>
          <w:rFonts w:asciiTheme="minorHAnsi" w:hAnsiTheme="minorHAnsi"/>
        </w:rPr>
      </w:pPr>
      <w:r w:rsidRPr="006F6E72">
        <w:rPr>
          <w:rFonts w:asciiTheme="minorHAnsi" w:hAnsiTheme="minorHAnsi"/>
        </w:rPr>
        <w:t xml:space="preserve">a. </w:t>
      </w:r>
      <w:r w:rsidRPr="006F6E72">
        <w:rPr>
          <w:rFonts w:asciiTheme="minorHAnsi" w:hAnsiTheme="minorHAnsi"/>
          <w:u w:val="single"/>
        </w:rPr>
        <w:t>End of the rope tie-in</w:t>
      </w:r>
      <w:r w:rsidRPr="006F6E72">
        <w:rPr>
          <w:rFonts w:asciiTheme="minorHAnsi" w:hAnsiTheme="minorHAnsi"/>
        </w:rPr>
        <w:t xml:space="preserve">: use a dressed rewoven figure 8 and overhand back up knot, attached to your seat harness through both hard points. Prusiks go above the overhand knot with the chest prusik above the foot prusik. The chest prusik should be attached to the belay loop of your seat harness with a locking carabiner. </w:t>
      </w:r>
    </w:p>
    <w:p w:rsidR="007478C8" w:rsidRPr="006F6E72" w:rsidRDefault="007478C8" w:rsidP="007478C8">
      <w:pPr>
        <w:spacing w:before="40"/>
        <w:ind w:left="720"/>
        <w:rPr>
          <w:rFonts w:asciiTheme="minorHAnsi" w:hAnsiTheme="minorHAnsi"/>
        </w:rPr>
      </w:pPr>
      <w:r w:rsidRPr="006F6E72">
        <w:rPr>
          <w:rFonts w:asciiTheme="minorHAnsi" w:hAnsiTheme="minorHAnsi"/>
        </w:rPr>
        <w:t xml:space="preserve">b. </w:t>
      </w:r>
      <w:r w:rsidRPr="006F6E72">
        <w:rPr>
          <w:rFonts w:asciiTheme="minorHAnsi" w:hAnsiTheme="minorHAnsi"/>
          <w:u w:val="single"/>
        </w:rPr>
        <w:t>Middle of the rope tie-in</w:t>
      </w:r>
      <w:r w:rsidRPr="006F6E72">
        <w:rPr>
          <w:rFonts w:asciiTheme="minorHAnsi" w:hAnsiTheme="minorHAnsi"/>
        </w:rPr>
        <w:t>: use a butterfly knot. Attach the butterfly knot to the belay loop of your seat harness with two locking carabiners opposite and opposed. Your prusiks should be attached to either side of the butterfly knot.  Your chest prusik is placed on the same side of the butterfly knot as the lead climber. Then attached to the belay loop of your seat harness with another locking carabiner. The foot prusik is attached to the opposite side of the knot (going to the following climber).</w:t>
      </w:r>
    </w:p>
    <w:p w:rsidR="007478C8" w:rsidRPr="006F6E72" w:rsidRDefault="007478C8" w:rsidP="007478C8">
      <w:pPr>
        <w:spacing w:before="40"/>
        <w:ind w:left="720"/>
        <w:rPr>
          <w:rFonts w:asciiTheme="minorHAnsi" w:hAnsiTheme="minorHAnsi"/>
        </w:rPr>
      </w:pPr>
      <w:r w:rsidRPr="006F6E72">
        <w:rPr>
          <w:rFonts w:asciiTheme="minorHAnsi" w:hAnsiTheme="minorHAnsi"/>
          <w:u w:val="single"/>
        </w:rPr>
        <w:t>Grading</w:t>
      </w:r>
      <w:r w:rsidRPr="006F6E72">
        <w:rPr>
          <w:rFonts w:asciiTheme="minorHAnsi" w:hAnsiTheme="minorHAnsi"/>
        </w:rPr>
        <w:t xml:space="preserve">: Instructors check that the students have correctly tied-in, attached their prusiks, and </w:t>
      </w:r>
      <w:r w:rsidR="006F6E72" w:rsidRPr="006F6E72">
        <w:rPr>
          <w:rFonts w:asciiTheme="minorHAnsi" w:hAnsiTheme="minorHAnsi"/>
        </w:rPr>
        <w:t>locked their</w:t>
      </w:r>
      <w:r w:rsidRPr="006F6E72">
        <w:rPr>
          <w:rFonts w:asciiTheme="minorHAnsi" w:hAnsiTheme="minorHAnsi"/>
        </w:rPr>
        <w:t xml:space="preserve"> carabiners.</w:t>
      </w:r>
    </w:p>
    <w:p w:rsidR="007478C8" w:rsidRPr="006F6E72" w:rsidRDefault="007478C8" w:rsidP="007478C8">
      <w:pPr>
        <w:spacing w:before="40"/>
        <w:rPr>
          <w:rFonts w:asciiTheme="minorHAnsi" w:hAnsiTheme="minorHAnsi"/>
        </w:rPr>
      </w:pPr>
      <w:r w:rsidRPr="006F6E72">
        <w:rPr>
          <w:rFonts w:asciiTheme="minorHAnsi" w:hAnsiTheme="minorHAnsi"/>
        </w:rPr>
        <w:t>2.  Ascending/Descending</w:t>
      </w:r>
    </w:p>
    <w:p w:rsidR="007478C8" w:rsidRPr="006F6E72" w:rsidRDefault="007478C8" w:rsidP="007478C8">
      <w:pPr>
        <w:spacing w:before="40"/>
        <w:ind w:left="720"/>
        <w:rPr>
          <w:rFonts w:asciiTheme="minorHAnsi" w:hAnsiTheme="minorHAnsi"/>
        </w:rPr>
      </w:pPr>
      <w:r w:rsidRPr="006F6E72">
        <w:rPr>
          <w:rFonts w:asciiTheme="minorHAnsi" w:hAnsiTheme="minorHAnsi"/>
        </w:rPr>
        <w:t xml:space="preserve">Suspended in the air, </w:t>
      </w:r>
      <w:r w:rsidR="006F6E72" w:rsidRPr="006F6E72">
        <w:rPr>
          <w:rFonts w:asciiTheme="minorHAnsi" w:hAnsiTheme="minorHAnsi"/>
        </w:rPr>
        <w:t>the student should</w:t>
      </w:r>
      <w:r w:rsidRPr="006F6E72">
        <w:rPr>
          <w:rFonts w:asciiTheme="minorHAnsi" w:hAnsiTheme="minorHAnsi"/>
        </w:rPr>
        <w:t xml:space="preserve"> don</w:t>
      </w:r>
      <w:r w:rsidR="006F6E72" w:rsidRPr="006F6E72">
        <w:rPr>
          <w:rFonts w:asciiTheme="minorHAnsi" w:hAnsiTheme="minorHAnsi"/>
        </w:rPr>
        <w:t xml:space="preserve"> their</w:t>
      </w:r>
      <w:r w:rsidRPr="006F6E72">
        <w:rPr>
          <w:rFonts w:asciiTheme="minorHAnsi" w:hAnsiTheme="minorHAnsi"/>
        </w:rPr>
        <w:t xml:space="preserve"> foot prusiks and connect </w:t>
      </w:r>
      <w:r w:rsidR="006F6E72" w:rsidRPr="006F6E72">
        <w:rPr>
          <w:rFonts w:asciiTheme="minorHAnsi" w:hAnsiTheme="minorHAnsi"/>
        </w:rPr>
        <w:t xml:space="preserve">their </w:t>
      </w:r>
      <w:r w:rsidRPr="006F6E72">
        <w:rPr>
          <w:rFonts w:asciiTheme="minorHAnsi" w:hAnsiTheme="minorHAnsi"/>
        </w:rPr>
        <w:t xml:space="preserve">chest prusik to </w:t>
      </w:r>
      <w:r w:rsidR="006F6E72" w:rsidRPr="006F6E72">
        <w:rPr>
          <w:rFonts w:asciiTheme="minorHAnsi" w:hAnsiTheme="minorHAnsi"/>
        </w:rPr>
        <w:t xml:space="preserve">their </w:t>
      </w:r>
      <w:r w:rsidRPr="006F6E72">
        <w:rPr>
          <w:rFonts w:asciiTheme="minorHAnsi" w:hAnsiTheme="minorHAnsi"/>
        </w:rPr>
        <w:t>chest harness. Once this is complete,</w:t>
      </w:r>
      <w:r w:rsidR="006F6E72" w:rsidRPr="006F6E72">
        <w:rPr>
          <w:rFonts w:asciiTheme="minorHAnsi" w:hAnsiTheme="minorHAnsi"/>
        </w:rPr>
        <w:t xml:space="preserve"> they should </w:t>
      </w:r>
      <w:r w:rsidRPr="006F6E72">
        <w:rPr>
          <w:rFonts w:asciiTheme="minorHAnsi" w:hAnsiTheme="minorHAnsi"/>
        </w:rPr>
        <w:t xml:space="preserve">start ascending the rope until </w:t>
      </w:r>
      <w:r w:rsidR="006F6E72" w:rsidRPr="006F6E72">
        <w:rPr>
          <w:rFonts w:asciiTheme="minorHAnsi" w:hAnsiTheme="minorHAnsi"/>
        </w:rPr>
        <w:t xml:space="preserve">they </w:t>
      </w:r>
      <w:r w:rsidRPr="006F6E72">
        <w:rPr>
          <w:rFonts w:asciiTheme="minorHAnsi" w:hAnsiTheme="minorHAnsi"/>
        </w:rPr>
        <w:t xml:space="preserve">have enough slack to softly drop </w:t>
      </w:r>
      <w:r w:rsidR="006F6E72" w:rsidRPr="006F6E72">
        <w:rPr>
          <w:rFonts w:asciiTheme="minorHAnsi" w:hAnsiTheme="minorHAnsi"/>
        </w:rPr>
        <w:t xml:space="preserve">their </w:t>
      </w:r>
      <w:r w:rsidRPr="006F6E72">
        <w:rPr>
          <w:rFonts w:asciiTheme="minorHAnsi" w:hAnsiTheme="minorHAnsi"/>
        </w:rPr>
        <w:t xml:space="preserve">pack. </w:t>
      </w:r>
      <w:r w:rsidR="006F6E72" w:rsidRPr="006F6E72">
        <w:rPr>
          <w:rFonts w:asciiTheme="minorHAnsi" w:hAnsiTheme="minorHAnsi"/>
        </w:rPr>
        <w:t>Then they should c</w:t>
      </w:r>
      <w:r w:rsidRPr="006F6E72">
        <w:rPr>
          <w:rFonts w:asciiTheme="minorHAnsi" w:hAnsiTheme="minorHAnsi"/>
        </w:rPr>
        <w:t>ontinue ascending the rope until</w:t>
      </w:r>
      <w:r w:rsidR="006F6E72" w:rsidRPr="006F6E72">
        <w:rPr>
          <w:rFonts w:asciiTheme="minorHAnsi" w:hAnsiTheme="minorHAnsi"/>
        </w:rPr>
        <w:t xml:space="preserve"> they</w:t>
      </w:r>
      <w:r w:rsidRPr="006F6E72">
        <w:rPr>
          <w:rFonts w:asciiTheme="minorHAnsi" w:hAnsiTheme="minorHAnsi"/>
        </w:rPr>
        <w:t xml:space="preserve"> reach the rafters, then descend to the ground.</w:t>
      </w:r>
    </w:p>
    <w:p w:rsidR="007478C8" w:rsidRPr="006F6E72" w:rsidRDefault="007478C8" w:rsidP="007478C8">
      <w:pPr>
        <w:spacing w:before="40"/>
        <w:ind w:left="720"/>
        <w:rPr>
          <w:rFonts w:asciiTheme="minorHAnsi" w:hAnsiTheme="minorHAnsi"/>
        </w:rPr>
      </w:pPr>
      <w:r w:rsidRPr="006F6E72">
        <w:rPr>
          <w:rFonts w:asciiTheme="minorHAnsi" w:hAnsiTheme="minorHAnsi"/>
          <w:u w:val="single"/>
        </w:rPr>
        <w:t>Grading</w:t>
      </w:r>
      <w:r w:rsidRPr="006F6E72">
        <w:rPr>
          <w:rFonts w:asciiTheme="minorHAnsi" w:hAnsiTheme="minorHAnsi"/>
        </w:rPr>
        <w:t>:</w:t>
      </w:r>
      <w:r w:rsidR="006F6E72" w:rsidRPr="006F6E72">
        <w:rPr>
          <w:rFonts w:asciiTheme="minorHAnsi" w:hAnsiTheme="minorHAnsi"/>
        </w:rPr>
        <w:t xml:space="preserve"> Instructors make sure the students</w:t>
      </w:r>
      <w:r w:rsidRPr="006F6E72">
        <w:rPr>
          <w:rFonts w:asciiTheme="minorHAnsi" w:hAnsiTheme="minorHAnsi"/>
        </w:rPr>
        <w:t xml:space="preserve"> </w:t>
      </w:r>
      <w:r w:rsidRPr="006F6E72">
        <w:rPr>
          <w:rFonts w:asciiTheme="minorHAnsi" w:hAnsiTheme="minorHAnsi"/>
          <w:u w:val="single"/>
        </w:rPr>
        <w:t>SOFTLY</w:t>
      </w:r>
      <w:r w:rsidR="006F6E72" w:rsidRPr="006F6E72">
        <w:rPr>
          <w:rFonts w:asciiTheme="minorHAnsi" w:hAnsiTheme="minorHAnsi"/>
        </w:rPr>
        <w:t xml:space="preserve"> drop their</w:t>
      </w:r>
      <w:r w:rsidRPr="006F6E72">
        <w:rPr>
          <w:rFonts w:asciiTheme="minorHAnsi" w:hAnsiTheme="minorHAnsi"/>
        </w:rPr>
        <w:t xml:space="preserve"> pack.</w:t>
      </w:r>
      <w:r w:rsidR="006F6E72" w:rsidRPr="006F6E72">
        <w:rPr>
          <w:rFonts w:asciiTheme="minorHAnsi" w:hAnsiTheme="minorHAnsi"/>
        </w:rPr>
        <w:t xml:space="preserve"> NS grade should be given if they sharply drop their packs.  </w:t>
      </w:r>
      <w:r w:rsidRPr="006F6E72">
        <w:rPr>
          <w:rFonts w:asciiTheme="minorHAnsi" w:hAnsiTheme="minorHAnsi"/>
        </w:rPr>
        <w:t xml:space="preserve"> </w:t>
      </w:r>
    </w:p>
    <w:p w:rsidR="007478C8" w:rsidRDefault="007478C8" w:rsidP="007478C8">
      <w:pPr>
        <w:pStyle w:val="Heading3"/>
        <w:spacing w:before="80"/>
      </w:pPr>
    </w:p>
    <w:p w:rsidR="00620632" w:rsidRPr="009016A8" w:rsidRDefault="00620632" w:rsidP="00620632">
      <w:pPr>
        <w:pStyle w:val="Text"/>
        <w:suppressAutoHyphens/>
        <w:rPr>
          <w:rFonts w:ascii="Calibri" w:hAnsi="Calibri"/>
        </w:rPr>
      </w:pPr>
      <w:r w:rsidRPr="009016A8">
        <w:rPr>
          <w:rFonts w:ascii="Calibri" w:hAnsi="Calibri"/>
          <w:b/>
        </w:rPr>
        <w:t>Performance Standards</w:t>
      </w:r>
    </w:p>
    <w:p w:rsidR="00620632" w:rsidRPr="009016A8" w:rsidRDefault="00620632" w:rsidP="00620632">
      <w:pPr>
        <w:pStyle w:val="Text"/>
        <w:suppressAutoHyphens/>
        <w:rPr>
          <w:rFonts w:ascii="Calibri" w:hAnsi="Calibri"/>
        </w:rPr>
      </w:pPr>
      <w:r>
        <w:rPr>
          <w:rFonts w:ascii="Calibri" w:hAnsi="Calibri"/>
        </w:rPr>
        <w:t xml:space="preserve">This is an </w:t>
      </w:r>
      <w:proofErr w:type="gramStart"/>
      <w:r>
        <w:rPr>
          <w:rFonts w:ascii="Calibri" w:hAnsi="Calibri"/>
        </w:rPr>
        <w:t xml:space="preserve">essential </w:t>
      </w:r>
      <w:r w:rsidRPr="009016A8">
        <w:rPr>
          <w:rFonts w:ascii="Calibri" w:hAnsi="Calibri"/>
        </w:rPr>
        <w:t>skills tests</w:t>
      </w:r>
      <w:proofErr w:type="gramEnd"/>
      <w:r w:rsidRPr="009016A8">
        <w:rPr>
          <w:rFonts w:ascii="Calibri" w:hAnsi="Calibri"/>
        </w:rPr>
        <w:t>. Students should need very little</w:t>
      </w:r>
      <w:r>
        <w:rPr>
          <w:rFonts w:ascii="Calibri" w:hAnsi="Calibri"/>
        </w:rPr>
        <w:t xml:space="preserve"> to no</w:t>
      </w:r>
      <w:r w:rsidRPr="009016A8">
        <w:rPr>
          <w:rFonts w:ascii="Calibri" w:hAnsi="Calibri"/>
        </w:rPr>
        <w:t xml:space="preserve"> coaching or instruction</w:t>
      </w:r>
      <w:r>
        <w:rPr>
          <w:rFonts w:ascii="Calibri" w:hAnsi="Calibri"/>
        </w:rPr>
        <w:t>.</w:t>
      </w:r>
    </w:p>
    <w:p w:rsidR="00620632" w:rsidRPr="009016A8" w:rsidRDefault="00620632" w:rsidP="00620632">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Can proficiently demonstrate </w:t>
      </w:r>
      <w:r>
        <w:rPr>
          <w:rFonts w:ascii="Calibri" w:hAnsi="Calibri"/>
        </w:rPr>
        <w:t>tying in, ascending the rope, and SOFTLY drops their pack with no in</w:t>
      </w:r>
      <w:r w:rsidRPr="009016A8">
        <w:rPr>
          <w:rFonts w:ascii="Calibri" w:hAnsi="Calibri"/>
        </w:rPr>
        <w:t>struction</w:t>
      </w:r>
      <w:r>
        <w:rPr>
          <w:rFonts w:ascii="Calibri" w:hAnsi="Calibri"/>
        </w:rPr>
        <w:t>,</w:t>
      </w:r>
      <w:r w:rsidRPr="009016A8">
        <w:rPr>
          <w:rFonts w:ascii="Calibri" w:hAnsi="Calibri"/>
        </w:rPr>
        <w:t xml:space="preserve"> and can be expected to safely a</w:t>
      </w:r>
      <w:r>
        <w:rPr>
          <w:rFonts w:ascii="Calibri" w:hAnsi="Calibri"/>
        </w:rPr>
        <w:t>pply the skills if needed on an</w:t>
      </w:r>
      <w:r w:rsidRPr="009016A8">
        <w:rPr>
          <w:rFonts w:ascii="Calibri" w:hAnsi="Calibri"/>
        </w:rPr>
        <w:t xml:space="preserve"> actual</w:t>
      </w:r>
      <w:r>
        <w:rPr>
          <w:rFonts w:ascii="Calibri" w:hAnsi="Calibri"/>
        </w:rPr>
        <w:t xml:space="preserve"> climber. </w:t>
      </w:r>
    </w:p>
    <w:p w:rsidR="00620632" w:rsidRPr="00620632" w:rsidRDefault="00620632" w:rsidP="00620632">
      <w:pPr>
        <w:numPr>
          <w:ilvl w:val="0"/>
          <w:numId w:val="11"/>
        </w:numPr>
        <w:suppressAutoHyphens/>
        <w:spacing w:before="120" w:after="80"/>
        <w:rPr>
          <w:b/>
        </w:rPr>
      </w:pPr>
      <w:r w:rsidRPr="00620632">
        <w:rPr>
          <w:rFonts w:ascii="Calibri" w:hAnsi="Calibri"/>
          <w:b/>
        </w:rPr>
        <w:t>Not Safe:</w:t>
      </w:r>
      <w:r w:rsidRPr="00620632">
        <w:rPr>
          <w:rFonts w:ascii="Calibri" w:hAnsi="Calibri"/>
        </w:rPr>
        <w:t xml:space="preserve">  Requires instruction</w:t>
      </w:r>
      <w:r>
        <w:rPr>
          <w:rFonts w:ascii="Calibri" w:hAnsi="Calibri"/>
        </w:rPr>
        <w:t xml:space="preserve"> or takes longer than 20 minutes to ascend the rope. </w:t>
      </w:r>
    </w:p>
    <w:p w:rsidR="00620632" w:rsidRPr="00620632" w:rsidRDefault="00620632" w:rsidP="00620632"/>
    <w:p w:rsidR="007478C8" w:rsidRPr="00777806" w:rsidRDefault="006F6E72" w:rsidP="006F6E72">
      <w:pPr>
        <w:pStyle w:val="Heading3"/>
        <w:spacing w:before="80"/>
        <w:rPr>
          <w:rFonts w:asciiTheme="minorHAnsi" w:hAnsiTheme="minorHAnsi"/>
        </w:rPr>
      </w:pPr>
      <w:r w:rsidRPr="00777806">
        <w:rPr>
          <w:rFonts w:asciiTheme="minorHAnsi" w:hAnsiTheme="minorHAnsi"/>
        </w:rPr>
        <w:t>Glacier Travel Skills Station</w:t>
      </w:r>
      <w:bookmarkStart w:id="112" w:name="_2eclud0" w:colFirst="0" w:colLast="0"/>
      <w:bookmarkEnd w:id="112"/>
    </w:p>
    <w:p w:rsidR="00777806" w:rsidRPr="00540E87" w:rsidRDefault="009F66FF" w:rsidP="00777806">
      <w:pPr>
        <w:pStyle w:val="Text"/>
        <w:suppressAutoHyphens/>
        <w:rPr>
          <w:rFonts w:ascii="Calibri" w:hAnsi="Calibri"/>
        </w:rPr>
      </w:pPr>
      <w:r>
        <w:rPr>
          <w:rFonts w:ascii="Calibri" w:hAnsi="Calibri"/>
        </w:rPr>
        <w:t xml:space="preserve">The purpose of this station is to start getting the students ready for FT3. </w:t>
      </w:r>
      <w:r w:rsidR="00777806" w:rsidRPr="00540E87">
        <w:rPr>
          <w:rFonts w:ascii="Calibri" w:hAnsi="Calibri"/>
        </w:rPr>
        <w:t xml:space="preserve">Have the students tie in to a climbing rope </w:t>
      </w:r>
      <w:r>
        <w:rPr>
          <w:rFonts w:ascii="Calibri" w:hAnsi="Calibri"/>
        </w:rPr>
        <w:t xml:space="preserve">and set up their gear (pickets, pulleys, </w:t>
      </w:r>
      <w:proofErr w:type="spellStart"/>
      <w:r>
        <w:rPr>
          <w:rFonts w:ascii="Calibri" w:hAnsi="Calibri"/>
        </w:rPr>
        <w:t>etc</w:t>
      </w:r>
      <w:proofErr w:type="spellEnd"/>
      <w:r>
        <w:rPr>
          <w:rFonts w:ascii="Calibri" w:hAnsi="Calibri"/>
        </w:rPr>
        <w:t>) as if they were going on a</w:t>
      </w:r>
      <w:r w:rsidRPr="00540E87">
        <w:rPr>
          <w:rFonts w:ascii="Calibri" w:hAnsi="Calibri"/>
        </w:rPr>
        <w:t xml:space="preserve"> glacier</w:t>
      </w:r>
      <w:r w:rsidR="00777806" w:rsidRPr="00540E87">
        <w:rPr>
          <w:rFonts w:ascii="Calibri" w:hAnsi="Calibri"/>
        </w:rPr>
        <w:t xml:space="preserve">.  </w:t>
      </w:r>
    </w:p>
    <w:p w:rsidR="006F6E72" w:rsidRPr="006F6E72" w:rsidRDefault="006F6E72" w:rsidP="006F6E72"/>
    <w:p w:rsidR="007478C8" w:rsidRPr="006F6E72" w:rsidRDefault="006F6E72" w:rsidP="006F6E72">
      <w:pPr>
        <w:pStyle w:val="Heading3"/>
        <w:spacing w:before="80"/>
        <w:rPr>
          <w:rFonts w:asciiTheme="minorHAnsi" w:hAnsiTheme="minorHAnsi"/>
          <w:u w:val="none"/>
        </w:rPr>
      </w:pPr>
      <w:r w:rsidRPr="006F6E72">
        <w:rPr>
          <w:rFonts w:asciiTheme="minorHAnsi" w:hAnsiTheme="minorHAnsi"/>
          <w:u w:val="none"/>
        </w:rPr>
        <w:t>Roping Up for Glacier Travel</w:t>
      </w:r>
      <w:r w:rsidR="009F66FF">
        <w:rPr>
          <w:rFonts w:asciiTheme="minorHAnsi" w:hAnsiTheme="minorHAnsi"/>
          <w:u w:val="none"/>
        </w:rPr>
        <w:t xml:space="preserve"> and Gear Set Up</w:t>
      </w:r>
    </w:p>
    <w:p w:rsidR="009F66FF" w:rsidRPr="009F66FF" w:rsidRDefault="009F66FF" w:rsidP="009F66FF">
      <w:pPr>
        <w:pStyle w:val="NoSpacing"/>
        <w:jc w:val="left"/>
        <w:rPr>
          <w:rFonts w:asciiTheme="minorHAnsi" w:hAnsiTheme="minorHAnsi"/>
          <w:b/>
          <w:sz w:val="20"/>
          <w:szCs w:val="20"/>
        </w:rPr>
      </w:pPr>
      <w:r w:rsidRPr="009F66FF">
        <w:rPr>
          <w:rFonts w:asciiTheme="minorHAnsi" w:hAnsiTheme="minorHAnsi"/>
          <w:b/>
          <w:sz w:val="20"/>
          <w:szCs w:val="20"/>
        </w:rPr>
        <w:t xml:space="preserve">EVERYONE: </w:t>
      </w:r>
      <w:r w:rsidRPr="009F66FF">
        <w:rPr>
          <w:rFonts w:asciiTheme="minorHAnsi" w:hAnsiTheme="minorHAnsi"/>
          <w:sz w:val="20"/>
          <w:szCs w:val="20"/>
        </w:rPr>
        <w:t>personal anchor should be girth hit</w:t>
      </w:r>
      <w:r>
        <w:rPr>
          <w:rFonts w:asciiTheme="minorHAnsi" w:hAnsiTheme="minorHAnsi"/>
          <w:sz w:val="20"/>
          <w:szCs w:val="20"/>
        </w:rPr>
        <w:t xml:space="preserve">ched to the hard points of the </w:t>
      </w:r>
      <w:proofErr w:type="gramStart"/>
      <w:r>
        <w:rPr>
          <w:rFonts w:asciiTheme="minorHAnsi" w:hAnsiTheme="minorHAnsi"/>
          <w:sz w:val="20"/>
          <w:szCs w:val="20"/>
        </w:rPr>
        <w:t>students</w:t>
      </w:r>
      <w:proofErr w:type="gramEnd"/>
      <w:r>
        <w:rPr>
          <w:rFonts w:asciiTheme="minorHAnsi" w:hAnsiTheme="minorHAnsi"/>
          <w:sz w:val="20"/>
          <w:szCs w:val="20"/>
        </w:rPr>
        <w:t xml:space="preserve"> seat </w:t>
      </w:r>
      <w:r w:rsidRPr="009F66FF">
        <w:rPr>
          <w:rFonts w:asciiTheme="minorHAnsi" w:hAnsiTheme="minorHAnsi"/>
          <w:sz w:val="20"/>
          <w:szCs w:val="20"/>
        </w:rPr>
        <w:t>harness and p</w:t>
      </w:r>
      <w:r>
        <w:rPr>
          <w:rFonts w:asciiTheme="minorHAnsi" w:hAnsiTheme="minorHAnsi"/>
          <w:sz w:val="20"/>
          <w:szCs w:val="20"/>
        </w:rPr>
        <w:t xml:space="preserve">ack sling girth hitched to their </w:t>
      </w:r>
      <w:r w:rsidRPr="009F66FF">
        <w:rPr>
          <w:rFonts w:asciiTheme="minorHAnsi" w:hAnsiTheme="minorHAnsi"/>
          <w:sz w:val="20"/>
          <w:szCs w:val="20"/>
        </w:rPr>
        <w:t>pack</w:t>
      </w:r>
      <w:r>
        <w:rPr>
          <w:rFonts w:asciiTheme="minorHAnsi" w:hAnsiTheme="minorHAnsi"/>
          <w:sz w:val="20"/>
          <w:szCs w:val="20"/>
        </w:rPr>
        <w:t>s</w:t>
      </w:r>
      <w:r w:rsidRPr="009F66FF">
        <w:rPr>
          <w:rFonts w:asciiTheme="minorHAnsi" w:hAnsiTheme="minorHAnsi"/>
          <w:sz w:val="20"/>
          <w:szCs w:val="20"/>
        </w:rPr>
        <w:t>.</w:t>
      </w:r>
      <w:r w:rsidRPr="009F66FF">
        <w:rPr>
          <w:rFonts w:asciiTheme="minorHAnsi" w:hAnsiTheme="minorHAnsi"/>
          <w:b/>
          <w:sz w:val="20"/>
          <w:szCs w:val="20"/>
        </w:rPr>
        <w:t xml:space="preserve"> </w:t>
      </w:r>
    </w:p>
    <w:p w:rsidR="009F66FF" w:rsidRDefault="009F66FF" w:rsidP="009F66FF">
      <w:pPr>
        <w:pStyle w:val="NoSpacing"/>
        <w:rPr>
          <w:rFonts w:asciiTheme="minorHAnsi" w:hAnsiTheme="minorHAnsi"/>
          <w:b/>
          <w:sz w:val="20"/>
          <w:szCs w:val="20"/>
        </w:rPr>
      </w:pPr>
    </w:p>
    <w:p w:rsidR="009F66FF" w:rsidRPr="009F66FF" w:rsidRDefault="009F66FF" w:rsidP="009F66FF">
      <w:pPr>
        <w:pStyle w:val="NoSpacing"/>
        <w:rPr>
          <w:rFonts w:asciiTheme="minorHAnsi" w:hAnsiTheme="minorHAnsi"/>
          <w:b/>
          <w:sz w:val="20"/>
          <w:szCs w:val="20"/>
        </w:rPr>
      </w:pPr>
    </w:p>
    <w:p w:rsidR="009F66FF" w:rsidRPr="009F66FF" w:rsidRDefault="009F66FF" w:rsidP="009F66FF">
      <w:pPr>
        <w:pStyle w:val="NoSpacing"/>
        <w:jc w:val="left"/>
        <w:rPr>
          <w:rFonts w:asciiTheme="minorHAnsi" w:hAnsiTheme="minorHAnsi"/>
          <w:sz w:val="20"/>
          <w:szCs w:val="20"/>
        </w:rPr>
      </w:pPr>
      <w:r w:rsidRPr="009F66FF">
        <w:rPr>
          <w:rFonts w:asciiTheme="minorHAnsi" w:hAnsiTheme="minorHAnsi"/>
          <w:b/>
          <w:sz w:val="20"/>
          <w:szCs w:val="20"/>
        </w:rPr>
        <w:t>End Climber:</w:t>
      </w:r>
      <w:r w:rsidRPr="009F66FF">
        <w:rPr>
          <w:rFonts w:asciiTheme="minorHAnsi" w:hAnsiTheme="minorHAnsi"/>
          <w:sz w:val="20"/>
          <w:szCs w:val="20"/>
        </w:rPr>
        <w:t xml:space="preserve"> </w:t>
      </w:r>
    </w:p>
    <w:p w:rsidR="009F66FF" w:rsidRPr="009F66FF" w:rsidRDefault="009F66FF" w:rsidP="00D64373">
      <w:pPr>
        <w:pStyle w:val="NoSpacing"/>
        <w:numPr>
          <w:ilvl w:val="0"/>
          <w:numId w:val="182"/>
        </w:numPr>
        <w:jc w:val="left"/>
        <w:rPr>
          <w:rFonts w:asciiTheme="minorHAnsi" w:hAnsiTheme="minorHAnsi"/>
          <w:sz w:val="20"/>
          <w:szCs w:val="20"/>
        </w:rPr>
      </w:pPr>
      <w:r w:rsidRPr="009F66FF">
        <w:rPr>
          <w:rFonts w:asciiTheme="minorHAnsi" w:hAnsiTheme="minorHAnsi"/>
          <w:sz w:val="20"/>
          <w:szCs w:val="20"/>
        </w:rPr>
        <w:t>Tie in: Use a Rewoven Figure-8 on the rope attached through the hard points of the seat harness. The lower (foot) prusik tied on next to the Figure-8 and the foot loops are tucked into the pockets to keep them out of the way. The upper (chest/seat harness) prusik is tied on above the foot prusik and clipped into a locking carabiner off of the belay loop of the seat harness.</w:t>
      </w:r>
    </w:p>
    <w:p w:rsidR="009F66FF" w:rsidRPr="009F66FF" w:rsidRDefault="009F66FF" w:rsidP="00D64373">
      <w:pPr>
        <w:pStyle w:val="NoSpacing"/>
        <w:numPr>
          <w:ilvl w:val="0"/>
          <w:numId w:val="182"/>
        </w:numPr>
        <w:jc w:val="left"/>
        <w:rPr>
          <w:rFonts w:asciiTheme="minorHAnsi" w:hAnsiTheme="minorHAnsi"/>
          <w:sz w:val="20"/>
          <w:szCs w:val="20"/>
        </w:rPr>
      </w:pPr>
      <w:r w:rsidRPr="009F66FF">
        <w:rPr>
          <w:rFonts w:asciiTheme="minorHAnsi" w:hAnsiTheme="minorHAnsi"/>
          <w:sz w:val="20"/>
          <w:szCs w:val="20"/>
        </w:rPr>
        <w:t xml:space="preserve">Picket set up: a single sling girth hitched to the top hole in the picket. Make sure your water knot is not at the end of the sling where you would clip a carabiner to set up your anchor. It is helpful to carry your picket with a locking carabiner already clipped to the sling. </w:t>
      </w:r>
    </w:p>
    <w:p w:rsidR="009F66FF" w:rsidRPr="009F66FF" w:rsidRDefault="009F66FF" w:rsidP="00D64373">
      <w:pPr>
        <w:pStyle w:val="NoSpacing"/>
        <w:numPr>
          <w:ilvl w:val="0"/>
          <w:numId w:val="182"/>
        </w:numPr>
        <w:jc w:val="left"/>
        <w:rPr>
          <w:rFonts w:asciiTheme="minorHAnsi" w:hAnsiTheme="minorHAnsi"/>
          <w:sz w:val="20"/>
          <w:szCs w:val="20"/>
        </w:rPr>
      </w:pPr>
      <w:r w:rsidRPr="009F66FF">
        <w:rPr>
          <w:rFonts w:asciiTheme="minorHAnsi" w:hAnsiTheme="minorHAnsi"/>
          <w:sz w:val="20"/>
          <w:szCs w:val="20"/>
        </w:rPr>
        <w:t xml:space="preserve">Additional items: Have a tie-off sling attached to its own non-locking carabiner, so you can quickly set up your Bachmann. Have your pulley attached to its own non-locking carabiner </w:t>
      </w:r>
    </w:p>
    <w:p w:rsidR="009F66FF" w:rsidRPr="009F66FF" w:rsidRDefault="009F66FF" w:rsidP="009F66FF">
      <w:pPr>
        <w:pStyle w:val="NoSpacing"/>
        <w:rPr>
          <w:rFonts w:asciiTheme="minorHAnsi" w:hAnsiTheme="minorHAnsi"/>
          <w:b/>
          <w:sz w:val="20"/>
          <w:szCs w:val="20"/>
        </w:rPr>
      </w:pPr>
    </w:p>
    <w:p w:rsidR="009F66FF" w:rsidRPr="009F66FF" w:rsidRDefault="009F66FF" w:rsidP="009F66FF">
      <w:pPr>
        <w:pStyle w:val="NoSpacing"/>
        <w:jc w:val="left"/>
        <w:rPr>
          <w:rFonts w:asciiTheme="minorHAnsi" w:hAnsiTheme="minorHAnsi"/>
          <w:sz w:val="20"/>
          <w:szCs w:val="20"/>
        </w:rPr>
      </w:pPr>
      <w:r w:rsidRPr="009F66FF">
        <w:rPr>
          <w:rFonts w:asciiTheme="minorHAnsi" w:hAnsiTheme="minorHAnsi"/>
          <w:b/>
          <w:sz w:val="20"/>
          <w:szCs w:val="20"/>
        </w:rPr>
        <w:t>Middle</w:t>
      </w:r>
      <w:r>
        <w:rPr>
          <w:rFonts w:asciiTheme="minorHAnsi" w:hAnsiTheme="minorHAnsi"/>
          <w:b/>
          <w:sz w:val="20"/>
          <w:szCs w:val="20"/>
        </w:rPr>
        <w:t xml:space="preserve"> Climber</w:t>
      </w:r>
      <w:r w:rsidRPr="009F66FF">
        <w:rPr>
          <w:rFonts w:asciiTheme="minorHAnsi" w:hAnsiTheme="minorHAnsi"/>
          <w:b/>
          <w:sz w:val="20"/>
          <w:szCs w:val="20"/>
        </w:rPr>
        <w:t>:</w:t>
      </w:r>
      <w:r w:rsidRPr="009F66FF">
        <w:rPr>
          <w:rFonts w:asciiTheme="minorHAnsi" w:hAnsiTheme="minorHAnsi"/>
          <w:sz w:val="20"/>
          <w:szCs w:val="20"/>
        </w:rPr>
        <w:t xml:space="preserve"> </w:t>
      </w:r>
    </w:p>
    <w:p w:rsidR="009F66FF" w:rsidRPr="009F66FF" w:rsidRDefault="009F66FF" w:rsidP="00D64373">
      <w:pPr>
        <w:pStyle w:val="NoSpacing"/>
        <w:numPr>
          <w:ilvl w:val="0"/>
          <w:numId w:val="183"/>
        </w:numPr>
        <w:jc w:val="left"/>
        <w:rPr>
          <w:rFonts w:asciiTheme="minorHAnsi" w:hAnsiTheme="minorHAnsi"/>
          <w:sz w:val="20"/>
          <w:szCs w:val="20"/>
        </w:rPr>
      </w:pPr>
      <w:r w:rsidRPr="009F66FF">
        <w:rPr>
          <w:rFonts w:asciiTheme="minorHAnsi" w:hAnsiTheme="minorHAnsi"/>
          <w:sz w:val="20"/>
          <w:szCs w:val="20"/>
        </w:rPr>
        <w:lastRenderedPageBreak/>
        <w:t xml:space="preserve">Ties in: Use an Alpine Butterfly, secured to the harness using two opposite and opposed locking carabiners. </w:t>
      </w:r>
      <w:proofErr w:type="gramStart"/>
      <w:r w:rsidRPr="009F66FF">
        <w:rPr>
          <w:rFonts w:asciiTheme="minorHAnsi" w:hAnsiTheme="minorHAnsi"/>
          <w:sz w:val="20"/>
          <w:szCs w:val="20"/>
        </w:rPr>
        <w:t>Typically</w:t>
      </w:r>
      <w:proofErr w:type="gramEnd"/>
      <w:r w:rsidRPr="009F66FF">
        <w:rPr>
          <w:rFonts w:asciiTheme="minorHAnsi" w:hAnsiTheme="minorHAnsi"/>
          <w:sz w:val="20"/>
          <w:szCs w:val="20"/>
        </w:rPr>
        <w:t xml:space="preserve"> the seat/chest prusik is tied into the rope going to the leader and foot prusik is tied into the rope going to the end climber. The foot loops are tucked into </w:t>
      </w:r>
      <w:proofErr w:type="spellStart"/>
      <w:r w:rsidRPr="009F66FF">
        <w:rPr>
          <w:rFonts w:asciiTheme="minorHAnsi" w:hAnsiTheme="minorHAnsi"/>
          <w:sz w:val="20"/>
          <w:szCs w:val="20"/>
        </w:rPr>
        <w:t>p</w:t>
      </w:r>
      <w:r>
        <w:rPr>
          <w:rFonts w:asciiTheme="minorHAnsi" w:hAnsiTheme="minorHAnsi"/>
          <w:sz w:val="20"/>
          <w:szCs w:val="20"/>
        </w:rPr>
        <w:t>a</w:t>
      </w:r>
      <w:r w:rsidRPr="009F66FF">
        <w:rPr>
          <w:rFonts w:asciiTheme="minorHAnsi" w:hAnsiTheme="minorHAnsi"/>
          <w:sz w:val="20"/>
          <w:szCs w:val="20"/>
        </w:rPr>
        <w:t>ockets</w:t>
      </w:r>
      <w:proofErr w:type="spellEnd"/>
      <w:r w:rsidRPr="009F66FF">
        <w:rPr>
          <w:rFonts w:asciiTheme="minorHAnsi" w:hAnsiTheme="minorHAnsi"/>
          <w:sz w:val="20"/>
          <w:szCs w:val="20"/>
        </w:rPr>
        <w:t xml:space="preserve"> or clipped to the harness to keep them out of the way. The chest/seat prusik loop is clipped into the belay loop of the seat harness using a third locking carabiner.</w:t>
      </w:r>
    </w:p>
    <w:p w:rsidR="009F66FF" w:rsidRPr="009F66FF" w:rsidRDefault="009F66FF" w:rsidP="00D64373">
      <w:pPr>
        <w:pStyle w:val="NoSpacing"/>
        <w:numPr>
          <w:ilvl w:val="0"/>
          <w:numId w:val="182"/>
        </w:numPr>
        <w:jc w:val="left"/>
        <w:rPr>
          <w:rFonts w:asciiTheme="minorHAnsi" w:hAnsiTheme="minorHAnsi"/>
          <w:sz w:val="20"/>
          <w:szCs w:val="20"/>
        </w:rPr>
      </w:pPr>
      <w:r w:rsidRPr="009F66FF">
        <w:rPr>
          <w:rFonts w:asciiTheme="minorHAnsi" w:hAnsiTheme="minorHAnsi"/>
          <w:sz w:val="20"/>
          <w:szCs w:val="20"/>
        </w:rPr>
        <w:t xml:space="preserve">Picket set up: a double sling girth hitched to the middle hole of the picket. Make sure your water knot is not at the end of the sling where you would clip a carabiner to set up your anchor. It is helpful to carry your picket with a locking carabiner already clipped to the sling. </w:t>
      </w:r>
    </w:p>
    <w:p w:rsidR="009F66FF" w:rsidRPr="009F66FF" w:rsidRDefault="009F66FF" w:rsidP="00D64373">
      <w:pPr>
        <w:pStyle w:val="NoSpacing"/>
        <w:numPr>
          <w:ilvl w:val="0"/>
          <w:numId w:val="182"/>
        </w:numPr>
        <w:jc w:val="left"/>
        <w:rPr>
          <w:rFonts w:asciiTheme="minorHAnsi" w:hAnsiTheme="minorHAnsi"/>
          <w:sz w:val="20"/>
          <w:szCs w:val="20"/>
        </w:rPr>
      </w:pPr>
      <w:r w:rsidRPr="009F66FF">
        <w:rPr>
          <w:rFonts w:asciiTheme="minorHAnsi" w:hAnsiTheme="minorHAnsi"/>
          <w:sz w:val="20"/>
          <w:szCs w:val="20"/>
        </w:rPr>
        <w:t>Additional items: Have a tie-off sling and a pulley attached to a non-locking carabiner.</w:t>
      </w:r>
    </w:p>
    <w:p w:rsidR="00966ECD" w:rsidRDefault="00966ECD" w:rsidP="007478C8">
      <w:pPr>
        <w:rPr>
          <w:rFonts w:asciiTheme="minorHAnsi" w:hAnsiTheme="minorHAnsi"/>
          <w:b/>
        </w:rPr>
      </w:pPr>
    </w:p>
    <w:p w:rsidR="006F6E72" w:rsidRPr="006F6E72" w:rsidRDefault="006F6E72" w:rsidP="007478C8">
      <w:pPr>
        <w:rPr>
          <w:rFonts w:asciiTheme="minorHAnsi" w:hAnsiTheme="minorHAnsi"/>
          <w:b/>
        </w:rPr>
      </w:pPr>
      <w:r w:rsidRPr="006F6E72">
        <w:rPr>
          <w:rFonts w:asciiTheme="minorHAnsi" w:hAnsiTheme="minorHAnsi"/>
          <w:b/>
        </w:rPr>
        <w:t>The Kiwi Coil</w:t>
      </w:r>
    </w:p>
    <w:p w:rsidR="00777806" w:rsidRDefault="007478C8" w:rsidP="007478C8">
      <w:pPr>
        <w:rPr>
          <w:rFonts w:asciiTheme="minorHAnsi" w:hAnsiTheme="minorHAnsi"/>
        </w:rPr>
      </w:pPr>
      <w:r w:rsidRPr="006F6E72">
        <w:rPr>
          <w:rFonts w:asciiTheme="minorHAnsi" w:hAnsiTheme="minorHAnsi"/>
        </w:rPr>
        <w:t xml:space="preserve">The "Kiwi Coil" is commonly used for glacier travel when the rope needs to be shortened, resulting in closer spacing between climbing partners. </w:t>
      </w:r>
      <w:proofErr w:type="gramStart"/>
      <w:r w:rsidRPr="006F6E72">
        <w:rPr>
          <w:rFonts w:asciiTheme="minorHAnsi" w:hAnsiTheme="minorHAnsi"/>
        </w:rPr>
        <w:t>Typically</w:t>
      </w:r>
      <w:proofErr w:type="gramEnd"/>
      <w:r w:rsidRPr="006F6E72">
        <w:rPr>
          <w:rFonts w:asciiTheme="minorHAnsi" w:hAnsiTheme="minorHAnsi"/>
        </w:rPr>
        <w:t xml:space="preserve"> only the end climbers will coil and carry the extra rope. </w:t>
      </w:r>
    </w:p>
    <w:p w:rsidR="007478C8" w:rsidRPr="006F6E72" w:rsidRDefault="00966ECD" w:rsidP="007478C8">
      <w:pPr>
        <w:rPr>
          <w:rFonts w:asciiTheme="minorHAnsi" w:hAnsiTheme="minorHAnsi"/>
        </w:rPr>
      </w:pPr>
      <w:r w:rsidRPr="006F6E72">
        <w:rPr>
          <w:rFonts w:asciiTheme="minorHAnsi" w:hAnsiTheme="minorHAnsi"/>
          <w:noProof/>
        </w:rPr>
        <mc:AlternateContent>
          <mc:Choice Requires="wpg">
            <w:drawing>
              <wp:anchor distT="0" distB="0" distL="114300" distR="114300" simplePos="0" relativeHeight="251664896" behindDoc="0" locked="0" layoutInCell="1" allowOverlap="1" wp14:anchorId="17A5DF1D" wp14:editId="448ADA8B">
                <wp:simplePos x="0" y="0"/>
                <wp:positionH relativeFrom="column">
                  <wp:posOffset>4066540</wp:posOffset>
                </wp:positionH>
                <wp:positionV relativeFrom="paragraph">
                  <wp:posOffset>128905</wp:posOffset>
                </wp:positionV>
                <wp:extent cx="1637665" cy="2533650"/>
                <wp:effectExtent l="0" t="0" r="635" b="0"/>
                <wp:wrapTight wrapText="bothSides">
                  <wp:wrapPolygon edited="0">
                    <wp:start x="0" y="0"/>
                    <wp:lineTo x="0" y="19164"/>
                    <wp:lineTo x="7538" y="20788"/>
                    <wp:lineTo x="7538" y="21438"/>
                    <wp:lineTo x="19347" y="21438"/>
                    <wp:lineTo x="19347" y="20788"/>
                    <wp:lineTo x="21357" y="19164"/>
                    <wp:lineTo x="21357"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1637665" cy="2533650"/>
                          <a:chOff x="0" y="0"/>
                          <a:chExt cx="1508125" cy="2381250"/>
                        </a:xfrm>
                      </wpg:grpSpPr>
                      <pic:pic xmlns:pic="http://schemas.openxmlformats.org/drawingml/2006/picture">
                        <pic:nvPicPr>
                          <pic:cNvPr id="21" name="image64.jpg"/>
                          <pic:cNvPicPr/>
                        </pic:nvPicPr>
                        <pic:blipFill>
                          <a:blip r:embed="rId11">
                            <a:extLst>
                              <a:ext uri="{28A0092B-C50C-407E-A947-70E740481C1C}">
                                <a14:useLocalDpi xmlns:a14="http://schemas.microsoft.com/office/drawing/2010/main" val="0"/>
                              </a:ext>
                            </a:extLst>
                          </a:blip>
                          <a:srcRect/>
                          <a:stretch>
                            <a:fillRect/>
                          </a:stretch>
                        </pic:blipFill>
                        <pic:spPr>
                          <a:xfrm>
                            <a:off x="0" y="0"/>
                            <a:ext cx="1508125" cy="2114550"/>
                          </a:xfrm>
                          <a:prstGeom prst="rect">
                            <a:avLst/>
                          </a:prstGeom>
                          <a:ln/>
                        </pic:spPr>
                      </pic:pic>
                      <wps:wsp>
                        <wps:cNvPr id="217" name="Text Box 2"/>
                        <wps:cNvSpPr txBox="1">
                          <a:spLocks noChangeArrowheads="1"/>
                        </wps:cNvSpPr>
                        <wps:spPr bwMode="auto">
                          <a:xfrm>
                            <a:off x="561556" y="2114550"/>
                            <a:ext cx="773461" cy="266700"/>
                          </a:xfrm>
                          <a:prstGeom prst="rect">
                            <a:avLst/>
                          </a:prstGeom>
                          <a:solidFill>
                            <a:srgbClr val="FFFFFF"/>
                          </a:solidFill>
                          <a:ln w="9525">
                            <a:noFill/>
                            <a:miter lim="800000"/>
                            <a:headEnd/>
                            <a:tailEnd/>
                          </a:ln>
                        </wps:spPr>
                        <wps:txb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 xml:space="preserve">Figure 1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A5DF1D" id="Group 49" o:spid="_x0000_s1026" style="position:absolute;margin-left:320.2pt;margin-top:10.15pt;width:128.95pt;height:199.5pt;z-index:251664896;mso-width-relative:margin;mso-height-relative:margin" coordsize="15081,2381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&#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4.jpg" o:spid="_x0000_s1027" type="#_x0000_t75" style="position:absolute;width:15081;height:2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">
                  <v:imagedata r:id="rId12" o:title=""/>
                </v:shape>
                <v:shapetype id="_x0000_t202" coordsize="21600,21600" o:spt="202" path="m,l,21600r21600,l21600,xe">
                  <v:stroke joinstyle="miter"/>
                  <v:path gradientshapeok="t" o:connecttype="rect"/>
                </v:shapetype>
                <v:shape id="Text Box 2" o:spid="_x0000_s1028" type="#_x0000_t202" style="position:absolute;left:5615;top:21145;width:773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 xml:space="preserve">Figure 1 </w:t>
                        </w:r>
                      </w:p>
                    </w:txbxContent>
                  </v:textbox>
                </v:shape>
                <w10:wrap type="tight"/>
              </v:group>
            </w:pict>
          </mc:Fallback>
        </mc:AlternateContent>
      </w:r>
      <w:r w:rsidR="007478C8" w:rsidRPr="006F6E72">
        <w:rPr>
          <w:rFonts w:asciiTheme="minorHAnsi" w:hAnsiTheme="minorHAnsi"/>
        </w:rPr>
        <w:t xml:space="preserve">NOTE: your prusiks are placed on the rope after the coil is finished. </w:t>
      </w:r>
    </w:p>
    <w:p w:rsidR="007478C8" w:rsidRPr="006F6E72" w:rsidRDefault="007478C8" w:rsidP="007478C8">
      <w:pPr>
        <w:rPr>
          <w:rFonts w:asciiTheme="minorHAnsi" w:hAnsiTheme="minorHAnsi"/>
        </w:rPr>
      </w:pPr>
    </w:p>
    <w:p w:rsidR="007478C8" w:rsidRPr="006F6E72" w:rsidRDefault="007478C8" w:rsidP="007478C8">
      <w:pPr>
        <w:rPr>
          <w:rFonts w:asciiTheme="minorHAnsi" w:hAnsiTheme="minorHAnsi"/>
        </w:rPr>
      </w:pPr>
      <w:r w:rsidRPr="006F6E72">
        <w:rPr>
          <w:rFonts w:asciiTheme="minorHAnsi" w:hAnsiTheme="minorHAnsi"/>
        </w:rPr>
        <w:t xml:space="preserve">Step 1: Tie into the end of the rope with a rewoven figure 8 through both hard points of the harness, back up the figure 8 with an overhand knot. </w:t>
      </w:r>
    </w:p>
    <w:p w:rsidR="006F6E72" w:rsidRDefault="006F6E72" w:rsidP="007478C8">
      <w:pPr>
        <w:pStyle w:val="NoSpacing"/>
        <w:rPr>
          <w:rFonts w:asciiTheme="minorHAnsi" w:hAnsiTheme="minorHAnsi"/>
          <w:sz w:val="20"/>
          <w:szCs w:val="20"/>
        </w:rPr>
      </w:pPr>
    </w:p>
    <w:p w:rsidR="007478C8" w:rsidRPr="006F6E72" w:rsidRDefault="007478C8" w:rsidP="006F6E72">
      <w:pPr>
        <w:pStyle w:val="NoSpacing"/>
        <w:jc w:val="left"/>
        <w:rPr>
          <w:rFonts w:asciiTheme="minorHAnsi" w:hAnsiTheme="minorHAnsi"/>
          <w:sz w:val="20"/>
          <w:szCs w:val="20"/>
        </w:rPr>
      </w:pPr>
      <w:r w:rsidRPr="006F6E72">
        <w:rPr>
          <w:rFonts w:asciiTheme="minorHAnsi" w:hAnsiTheme="minorHAnsi"/>
          <w:sz w:val="20"/>
          <w:szCs w:val="20"/>
        </w:rPr>
        <w:t xml:space="preserve">Step 2: Start coiling the rope over your neck and around your hand with your palm facing down as seen in figure 1 (your palm should be at or very near your belay loop, the pictures have the coils too short, which can pull on you neck in the event of arresting a fall). Continue coiling up the rope until you have taken in the desired amount. </w:t>
      </w:r>
      <w:proofErr w:type="gramStart"/>
      <w:r w:rsidRPr="006F6E72">
        <w:rPr>
          <w:rFonts w:asciiTheme="minorHAnsi" w:hAnsiTheme="minorHAnsi"/>
          <w:sz w:val="20"/>
          <w:szCs w:val="20"/>
        </w:rPr>
        <w:t>Typically</w:t>
      </w:r>
      <w:proofErr w:type="gramEnd"/>
      <w:r w:rsidRPr="006F6E72">
        <w:rPr>
          <w:rFonts w:asciiTheme="minorHAnsi" w:hAnsiTheme="minorHAnsi"/>
          <w:sz w:val="20"/>
          <w:szCs w:val="20"/>
        </w:rPr>
        <w:t xml:space="preserve"> 8-12 coils, but it depends entirely on the specific situation.</w:t>
      </w:r>
    </w:p>
    <w:p w:rsidR="007478C8" w:rsidRPr="006F6E72" w:rsidRDefault="007478C8" w:rsidP="007478C8">
      <w:pPr>
        <w:pStyle w:val="NoSpacing"/>
        <w:rPr>
          <w:rFonts w:asciiTheme="minorHAnsi" w:hAnsiTheme="minorHAnsi"/>
          <w:sz w:val="20"/>
          <w:szCs w:val="20"/>
        </w:rPr>
      </w:pPr>
    </w:p>
    <w:p w:rsidR="007478C8" w:rsidRPr="006F6E72" w:rsidRDefault="007478C8" w:rsidP="006F6E72">
      <w:pPr>
        <w:pStyle w:val="NoSpacing"/>
        <w:jc w:val="left"/>
        <w:rPr>
          <w:rFonts w:asciiTheme="minorHAnsi" w:hAnsiTheme="minorHAnsi"/>
          <w:sz w:val="20"/>
          <w:szCs w:val="20"/>
        </w:rPr>
      </w:pPr>
      <w:r w:rsidRPr="006F6E72">
        <w:rPr>
          <w:rFonts w:asciiTheme="minorHAnsi" w:hAnsiTheme="minorHAnsi"/>
          <w:sz w:val="20"/>
          <w:szCs w:val="20"/>
        </w:rPr>
        <w:t>Step 3: Take the coils, keeping them around your neck, but putting your arm through the center so that they are now over the shoulder opposite the hand you used to coil around. The free end of the rope should come down from behind the shoulder the coils were placed over (figure 2).</w:t>
      </w:r>
    </w:p>
    <w:p w:rsidR="009F66FF" w:rsidRDefault="009F66FF" w:rsidP="007478C8">
      <w:pPr>
        <w:rPr>
          <w:rFonts w:asciiTheme="minorHAnsi" w:hAnsiTheme="minorHAnsi"/>
        </w:rPr>
      </w:pPr>
    </w:p>
    <w:p w:rsidR="009F66FF" w:rsidRDefault="007478C8" w:rsidP="007478C8">
      <w:pPr>
        <w:rPr>
          <w:rFonts w:asciiTheme="minorHAnsi" w:hAnsiTheme="minorHAnsi"/>
        </w:rPr>
      </w:pPr>
      <w:r w:rsidRPr="006F6E72">
        <w:rPr>
          <w:rFonts w:asciiTheme="minorHAnsi" w:hAnsiTheme="minorHAnsi"/>
        </w:rPr>
        <w:t>Step 4: Take free rope end into your hand (figure 2) and begin to “tie off.” Make a bight in the free end and pass it through your belay loop (figure 3). Pull the bight through the belay loop with your other hand (figure 4). Pull out roughly 18" to 24" (figure 5).</w:t>
      </w:r>
      <w:r w:rsidR="009F66FF">
        <w:rPr>
          <w:rFonts w:asciiTheme="minorHAnsi" w:hAnsiTheme="minorHAnsi"/>
        </w:rPr>
        <w:t xml:space="preserve">  </w:t>
      </w:r>
    </w:p>
    <w:p w:rsidR="009F66FF" w:rsidRDefault="009F66FF" w:rsidP="007478C8">
      <w:pPr>
        <w:rPr>
          <w:rFonts w:asciiTheme="minorHAnsi" w:hAnsiTheme="minorHAnsi"/>
        </w:rPr>
      </w:pPr>
    </w:p>
    <w:p w:rsidR="009F66FF" w:rsidRDefault="009F66FF" w:rsidP="007478C8">
      <w:pPr>
        <w:rPr>
          <w:rFonts w:asciiTheme="minorHAnsi" w:hAnsiTheme="minorHAnsi"/>
        </w:rPr>
      </w:pPr>
      <w:r w:rsidRPr="006F6E72">
        <w:rPr>
          <w:rFonts w:asciiTheme="minorHAnsi" w:hAnsiTheme="minorHAnsi"/>
          <w:noProof/>
        </w:rPr>
        <mc:AlternateContent>
          <mc:Choice Requires="wpg">
            <w:drawing>
              <wp:anchor distT="0" distB="0" distL="114300" distR="114300" simplePos="0" relativeHeight="251665920" behindDoc="0" locked="0" layoutInCell="1" allowOverlap="1" wp14:anchorId="6238BCFD" wp14:editId="7C9BEC4A">
                <wp:simplePos x="0" y="0"/>
                <wp:positionH relativeFrom="column">
                  <wp:posOffset>-133350</wp:posOffset>
                </wp:positionH>
                <wp:positionV relativeFrom="paragraph">
                  <wp:posOffset>150495</wp:posOffset>
                </wp:positionV>
                <wp:extent cx="5838190" cy="2457450"/>
                <wp:effectExtent l="0" t="0" r="0" b="0"/>
                <wp:wrapTight wrapText="bothSides">
                  <wp:wrapPolygon edited="0">
                    <wp:start x="0" y="0"/>
                    <wp:lineTo x="0" y="18419"/>
                    <wp:lineTo x="2185" y="18753"/>
                    <wp:lineTo x="2185" y="21433"/>
                    <wp:lineTo x="17338" y="21433"/>
                    <wp:lineTo x="20792" y="21433"/>
                    <wp:lineTo x="20933" y="18921"/>
                    <wp:lineTo x="21497" y="18753"/>
                    <wp:lineTo x="21497" y="837"/>
                    <wp:lineTo x="5357"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838190" cy="2457450"/>
                          <a:chOff x="-114531" y="0"/>
                          <a:chExt cx="6048606" cy="2491305"/>
                        </a:xfrm>
                      </wpg:grpSpPr>
                      <pic:pic xmlns:pic="http://schemas.openxmlformats.org/drawingml/2006/picture">
                        <pic:nvPicPr>
                          <pic:cNvPr id="13" name="image70.jpg"/>
                          <pic:cNvPicPr/>
                        </pic:nvPicPr>
                        <pic:blipFill>
                          <a:blip r:embed="rId13">
                            <a:extLst>
                              <a:ext uri="{28A0092B-C50C-407E-A947-70E740481C1C}">
                                <a14:useLocalDpi xmlns:a14="http://schemas.microsoft.com/office/drawing/2010/main" val="0"/>
                              </a:ext>
                            </a:extLst>
                          </a:blip>
                          <a:srcRect/>
                          <a:stretch>
                            <a:fillRect/>
                          </a:stretch>
                        </pic:blipFill>
                        <pic:spPr>
                          <a:xfrm>
                            <a:off x="-114531" y="0"/>
                            <a:ext cx="1476374" cy="2117091"/>
                          </a:xfrm>
                          <a:prstGeom prst="rect">
                            <a:avLst/>
                          </a:prstGeom>
                          <a:ln/>
                        </pic:spPr>
                      </pic:pic>
                      <wps:wsp>
                        <wps:cNvPr id="15" name="Text Box 2"/>
                        <wps:cNvSpPr txBox="1">
                          <a:spLocks noChangeArrowheads="1"/>
                        </wps:cNvSpPr>
                        <wps:spPr bwMode="auto">
                          <a:xfrm>
                            <a:off x="534720" y="2151811"/>
                            <a:ext cx="1181100" cy="314325"/>
                          </a:xfrm>
                          <a:prstGeom prst="rect">
                            <a:avLst/>
                          </a:prstGeom>
                          <a:solidFill>
                            <a:srgbClr val="FFFFFF"/>
                          </a:solidFill>
                          <a:ln w="9525">
                            <a:noFill/>
                            <a:miter lim="800000"/>
                            <a:headEnd/>
                            <a:tailEnd/>
                          </a:ln>
                        </wps:spPr>
                        <wps:txb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 xml:space="preserve">Figure 2 </w:t>
                              </w:r>
                            </w:p>
                          </w:txbxContent>
                        </wps:txbx>
                        <wps:bodyPr rot="0" vert="horz" wrap="square" lIns="91440" tIns="45720" rIns="91440" bIns="45720" anchor="t" anchorCtr="0">
                          <a:noAutofit/>
                        </wps:bodyPr>
                      </wps:wsp>
                      <pic:pic xmlns:pic="http://schemas.openxmlformats.org/drawingml/2006/picture">
                        <pic:nvPicPr>
                          <pic:cNvPr id="16" name="image72.jpg"/>
                          <pic:cNvPicPr/>
                        </pic:nvPicPr>
                        <pic:blipFill>
                          <a:blip r:embed="rId14">
                            <a:extLst>
                              <a:ext uri="{28A0092B-C50C-407E-A947-70E740481C1C}">
                                <a14:useLocalDpi xmlns:a14="http://schemas.microsoft.com/office/drawing/2010/main" val="0"/>
                              </a:ext>
                            </a:extLst>
                          </a:blip>
                          <a:srcRect/>
                          <a:stretch>
                            <a:fillRect/>
                          </a:stretch>
                        </pic:blipFill>
                        <pic:spPr>
                          <a:xfrm>
                            <a:off x="1510041" y="73661"/>
                            <a:ext cx="1371600" cy="2043430"/>
                          </a:xfrm>
                          <a:prstGeom prst="rect">
                            <a:avLst/>
                          </a:prstGeom>
                          <a:ln/>
                        </pic:spPr>
                      </pic:pic>
                      <pic:pic xmlns:pic="http://schemas.openxmlformats.org/drawingml/2006/picture">
                        <pic:nvPicPr>
                          <pic:cNvPr id="17" name="image52.jpg"/>
                          <pic:cNvPicPr/>
                        </pic:nvPicPr>
                        <pic:blipFill>
                          <a:blip r:embed="rId15">
                            <a:extLst>
                              <a:ext uri="{28A0092B-C50C-407E-A947-70E740481C1C}">
                                <a14:useLocalDpi xmlns:a14="http://schemas.microsoft.com/office/drawing/2010/main" val="0"/>
                              </a:ext>
                            </a:extLst>
                          </a:blip>
                          <a:srcRect/>
                          <a:stretch>
                            <a:fillRect/>
                          </a:stretch>
                        </pic:blipFill>
                        <pic:spPr>
                          <a:xfrm>
                            <a:off x="3067050" y="104775"/>
                            <a:ext cx="1371600" cy="2050415"/>
                          </a:xfrm>
                          <a:prstGeom prst="rect">
                            <a:avLst/>
                          </a:prstGeom>
                          <a:ln/>
                        </pic:spPr>
                      </pic:pic>
                      <pic:pic xmlns:pic="http://schemas.openxmlformats.org/drawingml/2006/picture">
                        <pic:nvPicPr>
                          <pic:cNvPr id="18" name="image54.jpg"/>
                          <pic:cNvPicPr/>
                        </pic:nvPicPr>
                        <pic:blipFill>
                          <a:blip r:embed="rId16">
                            <a:extLst>
                              <a:ext uri="{28A0092B-C50C-407E-A947-70E740481C1C}">
                                <a14:useLocalDpi xmlns:a14="http://schemas.microsoft.com/office/drawing/2010/main" val="0"/>
                              </a:ext>
                            </a:extLst>
                          </a:blip>
                          <a:srcRect/>
                          <a:stretch>
                            <a:fillRect/>
                          </a:stretch>
                        </pic:blipFill>
                        <pic:spPr>
                          <a:xfrm>
                            <a:off x="4562475" y="114300"/>
                            <a:ext cx="1371600" cy="2057400"/>
                          </a:xfrm>
                          <a:prstGeom prst="rect">
                            <a:avLst/>
                          </a:prstGeom>
                          <a:ln/>
                        </pic:spPr>
                      </pic:pic>
                      <wps:wsp>
                        <wps:cNvPr id="22" name="Text Box 2"/>
                        <wps:cNvSpPr txBox="1">
                          <a:spLocks noChangeArrowheads="1"/>
                        </wps:cNvSpPr>
                        <wps:spPr bwMode="auto">
                          <a:xfrm>
                            <a:off x="1885950" y="2148023"/>
                            <a:ext cx="685483" cy="318111"/>
                          </a:xfrm>
                          <a:prstGeom prst="rect">
                            <a:avLst/>
                          </a:prstGeom>
                          <a:solidFill>
                            <a:srgbClr val="FFFFFF"/>
                          </a:solidFill>
                          <a:ln w="9525">
                            <a:noFill/>
                            <a:miter lim="800000"/>
                            <a:headEnd/>
                            <a:tailEnd/>
                          </a:ln>
                        </wps:spPr>
                        <wps:txb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3</w:t>
                              </w:r>
                            </w:p>
                          </w:txbxContent>
                        </wps:txbx>
                        <wps:bodyPr rot="0" vert="horz" wrap="square" lIns="91440" tIns="45720" rIns="91440" bIns="45720" anchor="t" anchorCtr="0">
                          <a:noAutofit/>
                        </wps:bodyPr>
                      </wps:wsp>
                      <wps:wsp>
                        <wps:cNvPr id="24" name="Text Box 2"/>
                        <wps:cNvSpPr txBox="1">
                          <a:spLocks noChangeArrowheads="1"/>
                        </wps:cNvSpPr>
                        <wps:spPr bwMode="auto">
                          <a:xfrm>
                            <a:off x="3404285" y="2148023"/>
                            <a:ext cx="763905" cy="313486"/>
                          </a:xfrm>
                          <a:prstGeom prst="rect">
                            <a:avLst/>
                          </a:prstGeom>
                          <a:solidFill>
                            <a:srgbClr val="FFFFFF"/>
                          </a:solidFill>
                          <a:ln w="9525">
                            <a:noFill/>
                            <a:miter lim="800000"/>
                            <a:headEnd/>
                            <a:tailEnd/>
                          </a:ln>
                        </wps:spPr>
                        <wps:txb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4</w:t>
                              </w:r>
                            </w:p>
                          </w:txbxContent>
                        </wps:txbx>
                        <wps:bodyPr rot="0" vert="horz" wrap="square" lIns="91440" tIns="45720" rIns="91440" bIns="45720" anchor="t" anchorCtr="0">
                          <a:noAutofit/>
                        </wps:bodyPr>
                      </wps:wsp>
                      <wps:wsp>
                        <wps:cNvPr id="25" name="Text Box 2"/>
                        <wps:cNvSpPr txBox="1">
                          <a:spLocks noChangeArrowheads="1"/>
                        </wps:cNvSpPr>
                        <wps:spPr bwMode="auto">
                          <a:xfrm>
                            <a:off x="4788903" y="2173521"/>
                            <a:ext cx="905727" cy="317784"/>
                          </a:xfrm>
                          <a:prstGeom prst="rect">
                            <a:avLst/>
                          </a:prstGeom>
                          <a:solidFill>
                            <a:srgbClr val="FFFFFF"/>
                          </a:solidFill>
                          <a:ln w="9525">
                            <a:noFill/>
                            <a:miter lim="800000"/>
                            <a:headEnd/>
                            <a:tailEnd/>
                          </a:ln>
                        </wps:spPr>
                        <wps:txb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38BCFD" id="Group 12" o:spid="_x0000_s1029" style="position:absolute;margin-left:-10.5pt;margin-top:11.85pt;width:459.7pt;height:193.5pt;z-index:251665920;mso-width-relative:margin;mso-height-relative:margin" coordorigin="-1145" coordsize="60486,249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">
                <v:shape id="image70.jpg" o:spid="_x0000_s1030" type="#_x0000_t75" style="position:absolute;left:-1145;width:14763;height:2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">
                  <v:imagedata r:id="rId17" o:title=""/>
                </v:shape>
                <v:shape id="Text Box 2" o:spid="_x0000_s1031" type="#_x0000_t202" style="position:absolute;left:5347;top:21518;width:11811;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UUxgAAAOA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lN4CYUF5PoPAAD//wMAUEsBAi0AFAAGAAgAAAAhANvh9svuAAAAhQEAABMAAAAAAAAA&#13;&#10;AAAAAAAAAAAAAFtDb250ZW50X1R5cGVzXS54bWxQSwECLQAUAAYACAAAACEAWvQsW78AAAAVAQAA&#13;&#10;CwAAAAAAAAAAAAAAAAAfAQAAX3JlbHMvLnJlbHNQSwECLQAUAAYACAAAACEAUE2lFMYAAADgAAAA&#13;&#10;DwAAAAAAAAAAAAAAAAAHAgAAZHJzL2Rvd25yZXYueG1sUEsFBgAAAAADAAMAtwAAAPoCAAAAAA==&#13;&#10;" stroked="f">
                  <v:textbo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 xml:space="preserve">Figure 2 </w:t>
                        </w:r>
                      </w:p>
                    </w:txbxContent>
                  </v:textbox>
                </v:shape>
                <v:shape id="image72.jpg" o:spid="_x0000_s1032" type="#_x0000_t75" style="position:absolute;left:15100;top:736;width:13716;height:20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">
                  <v:imagedata r:id="rId18" o:title=""/>
                </v:shape>
                <v:shape id="image52.jpg" o:spid="_x0000_s1033" type="#_x0000_t75" style="position:absolute;left:30670;top:1047;width:13716;height:20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">
                  <v:imagedata r:id="rId19" o:title=""/>
                </v:shape>
                <v:shape id="image54.jpg" o:spid="_x0000_s1034" type="#_x0000_t75" style="position:absolute;left:45624;top:1143;width:13716;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">
                  <v:imagedata r:id="rId20" o:title=""/>
                </v:shape>
                <v:shape id="Text Box 2" o:spid="_x0000_s1035" type="#_x0000_t202" style="position:absolute;left:18859;top:21480;width:6855;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3</w:t>
                        </w:r>
                      </w:p>
                    </w:txbxContent>
                  </v:textbox>
                </v:shape>
                <v:shape id="Text Box 2" o:spid="_x0000_s1036" type="#_x0000_t202" style="position:absolute;left:34042;top:21480;width:7639;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coy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eHvUDgDcv0CAAD//wMAUEsBAi0AFAAGAAgAAAAhANvh9svuAAAAhQEAABMAAAAAAAAA&#13;&#10;AAAAAAAAAAAAAFtDb250ZW50X1R5cGVzXS54bWxQSwECLQAUAAYACAAAACEAWvQsW78AAAAVAQAA&#13;&#10;CwAAAAAAAAAAAAAAAAAfAQAAX3JlbHMvLnJlbHNQSwECLQAUAAYACAAAACEA8W3KMsYAAADgAAAA&#13;&#10;DwAAAAAAAAAAAAAAAAAHAgAAZHJzL2Rvd25yZXYueG1sUEsFBgAAAAADAAMAtwAAAPoCAAAAAA==&#13;&#10;" stroked="f">
                  <v:textbo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4</w:t>
                        </w:r>
                      </w:p>
                    </w:txbxContent>
                  </v:textbox>
                </v:shape>
                <v:shape id="Text Box 2" o:spid="_x0000_s1037" type="#_x0000_t202" style="position:absolute;left:47889;top:21735;width:9057;height:3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rsidR="006265EB" w:rsidRPr="00777806" w:rsidRDefault="006265EB" w:rsidP="007478C8">
                        <w:pPr>
                          <w:rPr>
                            <w:rFonts w:asciiTheme="minorHAnsi" w:hAnsiTheme="minorHAnsi"/>
                            <w:sz w:val="18"/>
                            <w:szCs w:val="18"/>
                          </w:rPr>
                        </w:pPr>
                        <w:r w:rsidRPr="00777806">
                          <w:rPr>
                            <w:rFonts w:asciiTheme="minorHAnsi" w:hAnsiTheme="minorHAnsi"/>
                            <w:sz w:val="18"/>
                            <w:szCs w:val="18"/>
                          </w:rPr>
                          <w:t>Figure 5</w:t>
                        </w:r>
                      </w:p>
                    </w:txbxContent>
                  </v:textbox>
                </v:shape>
                <w10:wrap type="tight"/>
              </v:group>
            </w:pict>
          </mc:Fallback>
        </mc:AlternateContent>
      </w:r>
      <w:r w:rsidR="007478C8" w:rsidRPr="006F6E72">
        <w:rPr>
          <w:rFonts w:asciiTheme="minorHAnsi" w:hAnsiTheme="minorHAnsi"/>
        </w:rPr>
        <w:tab/>
      </w:r>
    </w:p>
    <w:p w:rsidR="007478C8" w:rsidRDefault="007478C8" w:rsidP="007478C8">
      <w:r>
        <w:tab/>
      </w:r>
    </w:p>
    <w:p w:rsidR="00777806" w:rsidRDefault="00777806" w:rsidP="007478C8">
      <w:pPr>
        <w:rPr>
          <w:rFonts w:asciiTheme="minorHAnsi" w:hAnsiTheme="minorHAnsi"/>
        </w:rPr>
      </w:pPr>
    </w:p>
    <w:p w:rsidR="00966ECD" w:rsidRDefault="007478C8" w:rsidP="00966ECD">
      <w:pPr>
        <w:rPr>
          <w:rFonts w:asciiTheme="minorHAnsi" w:hAnsiTheme="minorHAnsi"/>
          <w:noProof/>
        </w:rPr>
      </w:pPr>
      <w:r w:rsidRPr="006F6E72">
        <w:rPr>
          <w:rFonts w:asciiTheme="minorHAnsi" w:hAnsiTheme="minorHAnsi"/>
        </w:rPr>
        <w:lastRenderedPageBreak/>
        <w:t>Step 5: Now reach under the coils at your chest and grab the bight with the hand that the coils cover the shoulder (figure 5). Now, draw the bight back through the chest coils to the other side (figure 6).</w:t>
      </w:r>
      <w:r w:rsidRPr="006F6E72">
        <w:rPr>
          <w:rFonts w:asciiTheme="minorHAnsi" w:hAnsiTheme="minorHAnsi"/>
          <w:noProof/>
        </w:rPr>
        <w:t xml:space="preserve"> </w:t>
      </w:r>
    </w:p>
    <w:p w:rsidR="007478C8" w:rsidRPr="00966ECD" w:rsidRDefault="00777806" w:rsidP="00966ECD">
      <w:pPr>
        <w:rPr>
          <w:rFonts w:asciiTheme="minorHAnsi" w:hAnsiTheme="minorHAnsi"/>
          <w:noProof/>
        </w:rPr>
      </w:pPr>
      <w:r>
        <w:rPr>
          <w:noProof/>
        </w:rPr>
        <mc:AlternateContent>
          <mc:Choice Requires="wpg">
            <w:drawing>
              <wp:anchor distT="0" distB="0" distL="114300" distR="114300" simplePos="0" relativeHeight="251672064" behindDoc="1" locked="0" layoutInCell="1" allowOverlap="1" wp14:anchorId="3F9AB5D9" wp14:editId="71746957">
                <wp:simplePos x="0" y="0"/>
                <wp:positionH relativeFrom="column">
                  <wp:posOffset>-95250</wp:posOffset>
                </wp:positionH>
                <wp:positionV relativeFrom="paragraph">
                  <wp:posOffset>0</wp:posOffset>
                </wp:positionV>
                <wp:extent cx="5895975" cy="2143125"/>
                <wp:effectExtent l="0" t="0" r="9525" b="9525"/>
                <wp:wrapTight wrapText="bothSides">
                  <wp:wrapPolygon edited="0">
                    <wp:start x="0" y="0"/>
                    <wp:lineTo x="0" y="21504"/>
                    <wp:lineTo x="6490" y="21504"/>
                    <wp:lineTo x="10120" y="21504"/>
                    <wp:lineTo x="21565" y="21504"/>
                    <wp:lineTo x="21565" y="0"/>
                    <wp:lineTo x="16261"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5895975" cy="2143125"/>
                          <a:chOff x="0" y="0"/>
                          <a:chExt cx="5743575" cy="2300605"/>
                        </a:xfrm>
                      </wpg:grpSpPr>
                      <wps:wsp>
                        <wps:cNvPr id="55" name="Text Box 55"/>
                        <wps:cNvSpPr txBox="1"/>
                        <wps:spPr>
                          <a:xfrm>
                            <a:off x="361950" y="2057400"/>
                            <a:ext cx="900709"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7478C8">
                              <w:pPr>
                                <w:rPr>
                                  <w:sz w:val="18"/>
                                  <w:szCs w:val="18"/>
                                </w:rPr>
                              </w:pPr>
                              <w:r>
                                <w:rPr>
                                  <w:sz w:val="18"/>
                                  <w:szCs w:val="18"/>
                                </w:rPr>
                                <w:t>Fi</w:t>
                              </w:r>
                              <w:r w:rsidRPr="00F9265B">
                                <w:rPr>
                                  <w:sz w:val="18"/>
                                  <w:szCs w:val="18"/>
                                </w:rPr>
                                <w:t>g</w:t>
                              </w:r>
                              <w:r>
                                <w:rPr>
                                  <w:sz w:val="18"/>
                                  <w:szCs w:val="18"/>
                                </w:rPr>
                                <w:t>ur</w:t>
                              </w:r>
                              <w:r w:rsidRPr="00F9265B">
                                <w:rPr>
                                  <w:sz w:val="18"/>
                                  <w:szCs w:val="18"/>
                                </w:rPr>
                                <w: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771650" y="2066925"/>
                            <a:ext cx="90043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7478C8">
                              <w:pPr>
                                <w:rPr>
                                  <w:sz w:val="18"/>
                                  <w:szCs w:val="18"/>
                                </w:rPr>
                              </w:pPr>
                              <w:r>
                                <w:rPr>
                                  <w:sz w:val="18"/>
                                  <w:szCs w:val="18"/>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200400" y="2057400"/>
                            <a:ext cx="900709"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7478C8">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648200" y="2057400"/>
                            <a:ext cx="90043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7478C8">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9</w:t>
                              </w:r>
                              <w:r w:rsidRPr="00F9265B">
                                <w:rPr>
                                  <w:noProof/>
                                  <w:sz w:val="18"/>
                                  <w:szCs w:val="18"/>
                                </w:rPr>
                                <w:drawing>
                                  <wp:inline distT="0" distB="0" distL="0" distR="0" wp14:anchorId="4A34DBA9" wp14:editId="68DBC8BF">
                                    <wp:extent cx="711200" cy="18925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52B125DF" wp14:editId="7106B7B9">
                                    <wp:extent cx="711200" cy="18925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29C31AA3" wp14:editId="3CE19E61">
                                    <wp:extent cx="711200" cy="18925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5743575" cy="2085975"/>
                            <a:chOff x="0" y="0"/>
                            <a:chExt cx="5743575" cy="2085975"/>
                          </a:xfrm>
                        </wpg:grpSpPr>
                        <pic:pic xmlns:pic="http://schemas.openxmlformats.org/drawingml/2006/picture">
                          <pic:nvPicPr>
                            <pic:cNvPr id="28" name="image122.jpg"/>
                            <pic:cNvPicPr/>
                          </pic:nvPicPr>
                          <pic:blipFill>
                            <a:blip r:embed="rId23">
                              <a:extLst>
                                <a:ext uri="{28A0092B-C50C-407E-A947-70E740481C1C}">
                                  <a14:useLocalDpi xmlns:a14="http://schemas.microsoft.com/office/drawing/2010/main" val="0"/>
                                </a:ext>
                              </a:extLst>
                            </a:blip>
                            <a:srcRect/>
                            <a:stretch>
                              <a:fillRect/>
                            </a:stretch>
                          </pic:blipFill>
                          <pic:spPr>
                            <a:xfrm>
                              <a:off x="0" y="0"/>
                              <a:ext cx="1371600" cy="2063750"/>
                            </a:xfrm>
                            <a:prstGeom prst="rect">
                              <a:avLst/>
                            </a:prstGeom>
                            <a:ln/>
                          </pic:spPr>
                        </pic:pic>
                        <pic:pic xmlns:pic="http://schemas.openxmlformats.org/drawingml/2006/picture">
                          <pic:nvPicPr>
                            <pic:cNvPr id="29" name="image126.jpg"/>
                            <pic:cNvPicPr/>
                          </pic:nvPicPr>
                          <pic:blipFill>
                            <a:blip r:embed="rId24">
                              <a:extLst>
                                <a:ext uri="{28A0092B-C50C-407E-A947-70E740481C1C}">
                                  <a14:useLocalDpi xmlns:a14="http://schemas.microsoft.com/office/drawing/2010/main" val="0"/>
                                </a:ext>
                              </a:extLst>
                            </a:blip>
                            <a:srcRect/>
                            <a:stretch>
                              <a:fillRect/>
                            </a:stretch>
                          </pic:blipFill>
                          <pic:spPr>
                            <a:xfrm>
                              <a:off x="4371975" y="28575"/>
                              <a:ext cx="1371600" cy="2057400"/>
                            </a:xfrm>
                            <a:prstGeom prst="rect">
                              <a:avLst/>
                            </a:prstGeom>
                            <a:ln/>
                          </pic:spPr>
                        </pic:pic>
                        <pic:pic xmlns:pic="http://schemas.openxmlformats.org/drawingml/2006/picture">
                          <pic:nvPicPr>
                            <pic:cNvPr id="30" name="image123.jpg"/>
                            <pic:cNvPicPr/>
                          </pic:nvPicPr>
                          <pic:blipFill>
                            <a:blip r:embed="rId25">
                              <a:extLst>
                                <a:ext uri="{28A0092B-C50C-407E-A947-70E740481C1C}">
                                  <a14:useLocalDpi xmlns:a14="http://schemas.microsoft.com/office/drawing/2010/main" val="0"/>
                                </a:ext>
                              </a:extLst>
                            </a:blip>
                            <a:srcRect/>
                            <a:stretch>
                              <a:fillRect/>
                            </a:stretch>
                          </pic:blipFill>
                          <pic:spPr>
                            <a:xfrm>
                              <a:off x="1466850" y="0"/>
                              <a:ext cx="1371600" cy="2063750"/>
                            </a:xfrm>
                            <a:prstGeom prst="rect">
                              <a:avLst/>
                            </a:prstGeom>
                            <a:ln/>
                          </pic:spPr>
                        </pic:pic>
                        <pic:pic xmlns:pic="http://schemas.openxmlformats.org/drawingml/2006/picture">
                          <pic:nvPicPr>
                            <pic:cNvPr id="31" name="image124.jpg"/>
                            <pic:cNvPicPr/>
                          </pic:nvPicPr>
                          <pic:blipFill>
                            <a:blip r:embed="rId26">
                              <a:extLst>
                                <a:ext uri="{28A0092B-C50C-407E-A947-70E740481C1C}">
                                  <a14:useLocalDpi xmlns:a14="http://schemas.microsoft.com/office/drawing/2010/main" val="0"/>
                                </a:ext>
                              </a:extLst>
                            </a:blip>
                            <a:srcRect/>
                            <a:stretch>
                              <a:fillRect/>
                            </a:stretch>
                          </pic:blipFill>
                          <pic:spPr>
                            <a:xfrm>
                              <a:off x="2933700" y="0"/>
                              <a:ext cx="1371600" cy="2071370"/>
                            </a:xfrm>
                            <a:prstGeom prst="rect">
                              <a:avLst/>
                            </a:prstGeom>
                            <a:ln/>
                          </pic:spPr>
                        </pic:pic>
                      </wpg:grpSp>
                    </wpg:wgp>
                  </a:graphicData>
                </a:graphic>
                <wp14:sizeRelH relativeFrom="margin">
                  <wp14:pctWidth>0</wp14:pctWidth>
                </wp14:sizeRelH>
                <wp14:sizeRelV relativeFrom="margin">
                  <wp14:pctHeight>0</wp14:pctHeight>
                </wp14:sizeRelV>
              </wp:anchor>
            </w:drawing>
          </mc:Choice>
          <mc:Fallback>
            <w:pict>
              <v:group w14:anchorId="3F9AB5D9" id="Group 37" o:spid="_x0000_s1038" style="position:absolute;margin-left:-7.5pt;margin-top:0;width:464.25pt;height:168.75pt;z-index:-251644416;mso-width-relative:margin;mso-height-relative:margin" coordsize="57435,2300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">
                <v:shape id="Text Box 55" o:spid="_x0000_s1039" type="#_x0000_t202" style="position:absolute;left:3619;top:20574;width:9007;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" fillcolor="white [3201]" stroked="f" strokeweight=".5pt">
                  <v:textbox>
                    <w:txbxContent>
                      <w:p w:rsidR="006265EB" w:rsidRPr="00585F4C" w:rsidRDefault="006265EB" w:rsidP="007478C8">
                        <w:pPr>
                          <w:rPr>
                            <w:sz w:val="18"/>
                            <w:szCs w:val="18"/>
                          </w:rPr>
                        </w:pPr>
                        <w:r>
                          <w:rPr>
                            <w:sz w:val="18"/>
                            <w:szCs w:val="18"/>
                          </w:rPr>
                          <w:t>Fi</w:t>
                        </w:r>
                        <w:r w:rsidRPr="00F9265B">
                          <w:rPr>
                            <w:sz w:val="18"/>
                            <w:szCs w:val="18"/>
                          </w:rPr>
                          <w:t>g</w:t>
                        </w:r>
                        <w:r>
                          <w:rPr>
                            <w:sz w:val="18"/>
                            <w:szCs w:val="18"/>
                          </w:rPr>
                          <w:t>ur</w:t>
                        </w:r>
                        <w:r w:rsidRPr="00F9265B">
                          <w:rPr>
                            <w:sz w:val="18"/>
                            <w:szCs w:val="18"/>
                          </w:rPr>
                          <w:t>e 6</w:t>
                        </w:r>
                      </w:p>
                    </w:txbxContent>
                  </v:textbox>
                </v:shape>
                <v:shape id="Text Box 26" o:spid="_x0000_s1040" type="#_x0000_t202" style="position:absolute;left:17716;top:20669;width:9004;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MaZ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" fillcolor="white [3201]" stroked="f" strokeweight=".5pt">
                  <v:textbox>
                    <w:txbxContent>
                      <w:p w:rsidR="006265EB" w:rsidRPr="00585F4C" w:rsidRDefault="006265EB" w:rsidP="007478C8">
                        <w:pPr>
                          <w:rPr>
                            <w:sz w:val="18"/>
                            <w:szCs w:val="18"/>
                          </w:rPr>
                        </w:pPr>
                        <w:r>
                          <w:rPr>
                            <w:sz w:val="18"/>
                            <w:szCs w:val="18"/>
                          </w:rPr>
                          <w:t>Figure 7</w:t>
                        </w:r>
                      </w:p>
                    </w:txbxContent>
                  </v:textbox>
                </v:shape>
                <v:shape id="Text Box 33" o:spid="_x0000_s1041" type="#_x0000_t202" style="position:absolute;left:32004;top:20574;width:9007;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" fillcolor="white [3201]" stroked="f" strokeweight=".5pt">
                  <v:textbox>
                    <w:txbxContent>
                      <w:p w:rsidR="006265EB" w:rsidRPr="00585F4C" w:rsidRDefault="006265EB" w:rsidP="007478C8">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8</w:t>
                        </w:r>
                      </w:p>
                    </w:txbxContent>
                  </v:textbox>
                </v:shape>
                <v:shape id="Text Box 32" o:spid="_x0000_s1042" type="#_x0000_t202" style="position:absolute;left:46482;top:20574;width:9004;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lZH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" fillcolor="white [3201]" stroked="f" strokeweight=".5pt">
                  <v:textbox>
                    <w:txbxContent>
                      <w:p w:rsidR="006265EB" w:rsidRPr="00585F4C" w:rsidRDefault="006265EB" w:rsidP="007478C8">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9</w:t>
                        </w:r>
                        <w:r w:rsidRPr="00F9265B">
                          <w:rPr>
                            <w:noProof/>
                            <w:sz w:val="18"/>
                            <w:szCs w:val="18"/>
                          </w:rPr>
                          <w:drawing>
                            <wp:inline distT="0" distB="0" distL="0" distR="0" wp14:anchorId="4A34DBA9" wp14:editId="68DBC8BF">
                              <wp:extent cx="711200" cy="18925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52B125DF" wp14:editId="7106B7B9">
                              <wp:extent cx="711200" cy="18925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29C31AA3" wp14:editId="3CE19E61">
                              <wp:extent cx="711200" cy="18925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p>
                    </w:txbxContent>
                  </v:textbox>
                </v:shape>
                <v:group id="Group 27" o:spid="_x0000_s1043" style="position:absolute;width:57435;height:20859" coordsize="57435,20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image122.jpg" o:spid="_x0000_s1044" type="#_x0000_t75" style="position:absolute;width:13716;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">
                    <v:imagedata r:id="rId27" o:title=""/>
                  </v:shape>
                  <v:shape id="image126.jpg" o:spid="_x0000_s1045" type="#_x0000_t75" style="position:absolute;left:43719;top:285;width:13716;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">
                    <v:imagedata r:id="rId28" o:title=""/>
                  </v:shape>
                  <v:shape id="image123.jpg" o:spid="_x0000_s1046" type="#_x0000_t75" style="position:absolute;left:14668;width:13716;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">
                    <v:imagedata r:id="rId29" o:title=""/>
                  </v:shape>
                  <v:shape id="image124.jpg" o:spid="_x0000_s1047" type="#_x0000_t75" style="position:absolute;left:29337;width:13716;height:20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">
                    <v:imagedata r:id="rId30" o:title=""/>
                  </v:shape>
                </v:group>
                <w10:wrap type="tight"/>
              </v:group>
            </w:pict>
          </mc:Fallback>
        </mc:AlternateContent>
      </w:r>
    </w:p>
    <w:p w:rsidR="007478C8" w:rsidRPr="006F6E72" w:rsidRDefault="007478C8" w:rsidP="007478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6F6E72">
        <w:rPr>
          <w:rFonts w:asciiTheme="minorHAnsi" w:hAnsiTheme="minorHAnsi"/>
        </w:rPr>
        <w:t>Step 6: Take the bight and wrap it under the rope leading to your partner (figure 7). Continue wrapping it around this strand (figure 8) and then make an over hand knot with the bight upon itself (figure 9). It is important that the knot is finished with the end leading away from you.</w:t>
      </w:r>
    </w:p>
    <w:p w:rsidR="007478C8" w:rsidRPr="006F6E72" w:rsidRDefault="007478C8" w:rsidP="007478C8">
      <w:pPr>
        <w:rPr>
          <w:rFonts w:asciiTheme="minorHAnsi" w:hAnsiTheme="minorHAnsi"/>
        </w:rPr>
      </w:pPr>
    </w:p>
    <w:p w:rsidR="007478C8" w:rsidRDefault="007478C8" w:rsidP="007478C8">
      <w:pPr>
        <w:rPr>
          <w:rFonts w:asciiTheme="minorHAnsi" w:hAnsiTheme="minorHAnsi"/>
        </w:rPr>
      </w:pPr>
      <w:r w:rsidRPr="006F6E72">
        <w:rPr>
          <w:rFonts w:asciiTheme="minorHAnsi" w:hAnsiTheme="minorHAnsi"/>
        </w:rPr>
        <w:t>Step 7: Finally, clip this end of the bight back into a locking carabiner onto the belay loop your harness. Now put your prusiks on the rope, and then you are ready to go.</w:t>
      </w:r>
    </w:p>
    <w:p w:rsidR="006F6E72" w:rsidRDefault="006F6E72" w:rsidP="007478C8">
      <w:pPr>
        <w:rPr>
          <w:rFonts w:asciiTheme="minorHAnsi" w:hAnsiTheme="minorHAnsi"/>
        </w:rPr>
      </w:pPr>
    </w:p>
    <w:p w:rsidR="00966ECD" w:rsidRPr="00540E87" w:rsidRDefault="00966ECD" w:rsidP="00966ECD">
      <w:pPr>
        <w:pStyle w:val="Text"/>
        <w:suppressAutoHyphens/>
        <w:rPr>
          <w:rFonts w:ascii="Calibri" w:hAnsi="Calibri"/>
          <w:b/>
        </w:rPr>
      </w:pPr>
      <w:r w:rsidRPr="00540E87">
        <w:rPr>
          <w:rFonts w:ascii="Calibri" w:hAnsi="Calibri"/>
          <w:b/>
        </w:rPr>
        <w:t>Performance Standards</w:t>
      </w:r>
    </w:p>
    <w:p w:rsidR="00966ECD" w:rsidRPr="00540E87" w:rsidRDefault="00966ECD" w:rsidP="006265EB">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Understands the concept, and after practice can demonstrate its use.</w:t>
      </w:r>
    </w:p>
    <w:p w:rsidR="00966ECD" w:rsidRPr="00540E87" w:rsidRDefault="00966ECD" w:rsidP="00966ECD">
      <w:pPr>
        <w:pStyle w:val="Text"/>
        <w:numPr>
          <w:ilvl w:val="0"/>
          <w:numId w:val="11"/>
        </w:numPr>
        <w:suppressAutoHyphens/>
        <w:rPr>
          <w:rFonts w:ascii="Calibri" w:hAnsi="Calibri"/>
        </w:rPr>
      </w:pPr>
      <w:r w:rsidRPr="00540E87">
        <w:rPr>
          <w:rFonts w:ascii="Calibri" w:hAnsi="Calibri"/>
          <w:b/>
          <w:bCs/>
        </w:rPr>
        <w:t>Not Safe</w:t>
      </w:r>
      <w:r w:rsidRPr="00540E87">
        <w:rPr>
          <w:rFonts w:ascii="Calibri" w:hAnsi="Calibri"/>
        </w:rPr>
        <w:t>:  Does not understand the concept, and cannot demonstrate how to do it.</w:t>
      </w:r>
    </w:p>
    <w:p w:rsidR="00966ECD" w:rsidRPr="006F6E72" w:rsidRDefault="00966ECD" w:rsidP="007478C8">
      <w:pPr>
        <w:rPr>
          <w:rFonts w:asciiTheme="minorHAnsi" w:hAnsiTheme="minorHAnsi"/>
        </w:rPr>
      </w:pPr>
    </w:p>
    <w:p w:rsidR="007478C8" w:rsidRDefault="00437E70" w:rsidP="007478C8">
      <w:pPr>
        <w:rPr>
          <w:b/>
          <w:sz w:val="22"/>
          <w:szCs w:val="22"/>
          <w:u w:val="single"/>
        </w:rPr>
      </w:pPr>
      <w:r>
        <w:rPr>
          <w:rFonts w:ascii="Calibri" w:hAnsi="Calibri"/>
          <w:b/>
          <w:u w:val="single"/>
        </w:rPr>
        <w:t>Belaying</w:t>
      </w:r>
      <w:r w:rsidRPr="00437E70">
        <w:rPr>
          <w:rFonts w:ascii="Calibri" w:hAnsi="Calibri"/>
          <w:b/>
          <w:u w:val="single"/>
        </w:rPr>
        <w:t xml:space="preserve"> Fellow Rope Team Member Into/Out of Rest Stops and Camps</w:t>
      </w:r>
      <w:r>
        <w:rPr>
          <w:rFonts w:ascii="Calibri" w:hAnsi="Calibri"/>
          <w:b/>
          <w:u w:val="single"/>
        </w:rPr>
        <w:t xml:space="preserve"> on a Glacier</w:t>
      </w:r>
    </w:p>
    <w:p w:rsidR="007478C8" w:rsidRPr="00437E70" w:rsidRDefault="00437E70" w:rsidP="007478C8">
      <w:pPr>
        <w:spacing w:before="80"/>
        <w:jc w:val="both"/>
        <w:rPr>
          <w:rFonts w:asciiTheme="minorHAnsi" w:hAnsiTheme="minorHAnsi"/>
        </w:rPr>
      </w:pPr>
      <w:bookmarkStart w:id="113" w:name="_1smtxgf" w:colFirst="0" w:colLast="0"/>
      <w:bookmarkEnd w:id="113"/>
      <w:r>
        <w:rPr>
          <w:rFonts w:asciiTheme="minorHAnsi" w:hAnsiTheme="minorHAnsi"/>
        </w:rPr>
        <w:t>The purpose of belaying fellow</w:t>
      </w:r>
      <w:r w:rsidR="007478C8" w:rsidRPr="00437E70">
        <w:rPr>
          <w:rFonts w:asciiTheme="minorHAnsi" w:hAnsiTheme="minorHAnsi"/>
        </w:rPr>
        <w:t xml:space="preserve"> rope team members into or out of rest stops and camps on a glacier, is to never allow a significant amount of slack in the rope between yourself and your rope team members. Less slack lowers the momentum that can be gained by a falling climber. The two main methods for quick and less formal belays taught in the Tacoma Basic Climbing Course are the Seat Harness Prusik Belay and Carabiner-Ice Axe Belay.</w:t>
      </w:r>
    </w:p>
    <w:p w:rsidR="007478C8" w:rsidRPr="00437E70" w:rsidRDefault="007478C8" w:rsidP="007478C8">
      <w:pPr>
        <w:spacing w:before="80"/>
        <w:jc w:val="both"/>
        <w:rPr>
          <w:rFonts w:asciiTheme="minorHAnsi" w:hAnsiTheme="minorHAnsi"/>
        </w:rPr>
      </w:pPr>
    </w:p>
    <w:p w:rsidR="007478C8" w:rsidRPr="00437E70" w:rsidRDefault="007478C8" w:rsidP="007478C8">
      <w:pPr>
        <w:tabs>
          <w:tab w:val="left" w:pos="360"/>
          <w:tab w:val="left" w:pos="1080"/>
        </w:tabs>
        <w:spacing w:before="80"/>
        <w:jc w:val="both"/>
        <w:rPr>
          <w:rFonts w:asciiTheme="minorHAnsi" w:hAnsiTheme="minorHAnsi"/>
        </w:rPr>
      </w:pPr>
      <w:r w:rsidRPr="00437E70">
        <w:rPr>
          <w:rFonts w:asciiTheme="minorHAnsi" w:hAnsiTheme="minorHAnsi"/>
          <w:b/>
        </w:rPr>
        <w:t xml:space="preserve">Seat Harness Prusik Belay: </w:t>
      </w:r>
      <w:r w:rsidRPr="00437E70">
        <w:rPr>
          <w:rFonts w:asciiTheme="minorHAnsi" w:hAnsiTheme="minorHAnsi"/>
        </w:rPr>
        <w:t xml:space="preserve">The Seat Harness Prusik belay is a simple and the fast method of establishing an anchor for belay into or out of rest areas and camp, where a bomb-proof anchor is not needed and slip is less likely. </w:t>
      </w:r>
    </w:p>
    <w:p w:rsidR="009C030F" w:rsidRPr="009C030F" w:rsidRDefault="009C030F" w:rsidP="007478C8">
      <w:pPr>
        <w:tabs>
          <w:tab w:val="left" w:pos="360"/>
          <w:tab w:val="left" w:pos="1080"/>
        </w:tabs>
        <w:spacing w:before="80"/>
        <w:jc w:val="both"/>
        <w:rPr>
          <w:rFonts w:asciiTheme="minorHAnsi" w:hAnsiTheme="minorHAnsi"/>
          <w:u w:val="single"/>
        </w:rPr>
      </w:pPr>
      <w:r w:rsidRPr="009C030F">
        <w:rPr>
          <w:rFonts w:asciiTheme="minorHAnsi" w:hAnsiTheme="minorHAnsi"/>
          <w:u w:val="single"/>
        </w:rPr>
        <w:t>Belaying into an area</w:t>
      </w:r>
    </w:p>
    <w:p w:rsidR="009C030F" w:rsidRPr="00437E70" w:rsidRDefault="009C030F" w:rsidP="009C030F">
      <w:pPr>
        <w:tabs>
          <w:tab w:val="left" w:pos="360"/>
          <w:tab w:val="left" w:pos="1080"/>
        </w:tabs>
        <w:spacing w:before="80"/>
        <w:jc w:val="both"/>
        <w:rPr>
          <w:rFonts w:asciiTheme="minorHAnsi" w:hAnsiTheme="minorHAnsi"/>
        </w:rPr>
      </w:pPr>
      <w:r w:rsidRPr="00437E70">
        <w:rPr>
          <w:rFonts w:asciiTheme="minorHAnsi" w:hAnsiTheme="minorHAnsi"/>
        </w:rPr>
        <w:t xml:space="preserve">NOTE: The leader will probe the immediate area for hidden crevasses when stopping on snow slopes of a glacier. </w:t>
      </w:r>
    </w:p>
    <w:p w:rsidR="007478C8" w:rsidRPr="00437E70" w:rsidRDefault="007478C8" w:rsidP="007478C8">
      <w:pPr>
        <w:tabs>
          <w:tab w:val="left" w:pos="360"/>
          <w:tab w:val="left" w:pos="1080"/>
        </w:tabs>
        <w:spacing w:before="80"/>
        <w:jc w:val="both"/>
        <w:rPr>
          <w:rFonts w:asciiTheme="minorHAnsi" w:hAnsiTheme="minorHAnsi"/>
        </w:rPr>
      </w:pPr>
      <w:r w:rsidRPr="00437E70">
        <w:rPr>
          <w:rFonts w:asciiTheme="minorHAnsi" w:hAnsiTheme="minorHAnsi"/>
        </w:rPr>
        <w:t>Step 1. Pull 3-5 feet of rope from your harness (moving your chest prusik along the rope).</w:t>
      </w:r>
    </w:p>
    <w:p w:rsidR="007478C8" w:rsidRPr="00437E70" w:rsidRDefault="007478C8" w:rsidP="007478C8">
      <w:pPr>
        <w:tabs>
          <w:tab w:val="left" w:pos="360"/>
          <w:tab w:val="left" w:pos="1080"/>
        </w:tabs>
        <w:spacing w:before="80"/>
        <w:jc w:val="both"/>
        <w:rPr>
          <w:rFonts w:asciiTheme="minorHAnsi" w:hAnsiTheme="minorHAnsi"/>
        </w:rPr>
      </w:pPr>
      <w:r w:rsidRPr="00437E70">
        <w:rPr>
          <w:rFonts w:asciiTheme="minorHAnsi" w:hAnsiTheme="minorHAnsi"/>
        </w:rPr>
        <w:t xml:space="preserve">Step 2. Tie a clove hitch, and slide it up the shaft of the ice axe to the base of the head. Then plunge the axe into the snow, with the head of the axe perpendicular to the direction of fall.  </w:t>
      </w:r>
    </w:p>
    <w:p w:rsidR="007478C8" w:rsidRPr="00437E70" w:rsidRDefault="007478C8" w:rsidP="007478C8">
      <w:pPr>
        <w:tabs>
          <w:tab w:val="left" w:pos="360"/>
          <w:tab w:val="left" w:pos="1080"/>
        </w:tabs>
        <w:spacing w:before="80"/>
        <w:jc w:val="both"/>
        <w:rPr>
          <w:rFonts w:asciiTheme="minorHAnsi" w:hAnsiTheme="minorHAnsi"/>
        </w:rPr>
      </w:pPr>
      <w:r w:rsidRPr="00437E70">
        <w:rPr>
          <w:rFonts w:asciiTheme="minorHAnsi" w:hAnsiTheme="minorHAnsi"/>
        </w:rPr>
        <w:t>Step 3. Place your uphill foot on the head of ice axe (make sure n</w:t>
      </w:r>
      <w:r w:rsidR="009C030F">
        <w:rPr>
          <w:rFonts w:asciiTheme="minorHAnsi" w:hAnsiTheme="minorHAnsi"/>
        </w:rPr>
        <w:t>ot to step on the rope), and get into</w:t>
      </w:r>
      <w:r w:rsidRPr="00437E70">
        <w:rPr>
          <w:rFonts w:asciiTheme="minorHAnsi" w:hAnsiTheme="minorHAnsi"/>
        </w:rPr>
        <w:t xml:space="preserve"> a sturdy belay stance. </w:t>
      </w:r>
    </w:p>
    <w:p w:rsidR="008F3234" w:rsidRDefault="007478C8" w:rsidP="007478C8">
      <w:pPr>
        <w:tabs>
          <w:tab w:val="left" w:pos="360"/>
          <w:tab w:val="left" w:pos="1080"/>
        </w:tabs>
        <w:spacing w:before="80"/>
        <w:jc w:val="both"/>
        <w:rPr>
          <w:rFonts w:asciiTheme="minorHAnsi" w:hAnsiTheme="minorHAnsi"/>
        </w:rPr>
      </w:pPr>
      <w:r w:rsidRPr="00437E70">
        <w:rPr>
          <w:rFonts w:asciiTheme="minorHAnsi" w:hAnsiTheme="minorHAnsi"/>
        </w:rPr>
        <w:t xml:space="preserve">Step 4. Use your seat harness/chest prusik to take up rope, belaying your team member in by pulling the climbing rope through the prusik knot. </w:t>
      </w:r>
    </w:p>
    <w:p w:rsidR="007478C8" w:rsidRPr="00437E70" w:rsidRDefault="007478C8" w:rsidP="007478C8">
      <w:pPr>
        <w:tabs>
          <w:tab w:val="left" w:pos="360"/>
          <w:tab w:val="left" w:pos="1080"/>
        </w:tabs>
        <w:spacing w:before="80"/>
        <w:jc w:val="both"/>
        <w:rPr>
          <w:rFonts w:asciiTheme="minorHAnsi" w:hAnsiTheme="minorHAnsi"/>
        </w:rPr>
      </w:pPr>
      <w:r w:rsidRPr="00437E70">
        <w:rPr>
          <w:rFonts w:asciiTheme="minorHAnsi" w:hAnsiTheme="minorHAnsi"/>
        </w:rPr>
        <w:t>The next climber in o</w:t>
      </w:r>
      <w:r w:rsidR="008F3234">
        <w:rPr>
          <w:rFonts w:asciiTheme="minorHAnsi" w:hAnsiTheme="minorHAnsi"/>
        </w:rPr>
        <w:t xml:space="preserve">n the rope team would repeat step 1-4, however, a middle </w:t>
      </w:r>
      <w:r w:rsidRPr="00437E70">
        <w:rPr>
          <w:rFonts w:asciiTheme="minorHAnsi" w:hAnsiTheme="minorHAnsi"/>
        </w:rPr>
        <w:t>team</w:t>
      </w:r>
      <w:r w:rsidR="008F3234">
        <w:rPr>
          <w:rFonts w:asciiTheme="minorHAnsi" w:hAnsiTheme="minorHAnsi"/>
        </w:rPr>
        <w:t xml:space="preserve"> member may be</w:t>
      </w:r>
      <w:r w:rsidRPr="00437E70">
        <w:rPr>
          <w:rFonts w:asciiTheme="minorHAnsi" w:hAnsiTheme="minorHAnsi"/>
        </w:rPr>
        <w:t xml:space="preserve"> belay</w:t>
      </w:r>
      <w:r w:rsidR="008F3234">
        <w:rPr>
          <w:rFonts w:asciiTheme="minorHAnsi" w:hAnsiTheme="minorHAnsi"/>
        </w:rPr>
        <w:t xml:space="preserve">ing the </w:t>
      </w:r>
      <w:r w:rsidRPr="00437E70">
        <w:rPr>
          <w:rFonts w:asciiTheme="minorHAnsi" w:hAnsiTheme="minorHAnsi"/>
        </w:rPr>
        <w:t>fol</w:t>
      </w:r>
      <w:r w:rsidR="009C030F">
        <w:rPr>
          <w:rFonts w:asciiTheme="minorHAnsi" w:hAnsiTheme="minorHAnsi"/>
        </w:rPr>
        <w:t xml:space="preserve">lower using their foot prusik. </w:t>
      </w:r>
      <w:r w:rsidR="008F3234">
        <w:rPr>
          <w:rFonts w:asciiTheme="minorHAnsi" w:hAnsiTheme="minorHAnsi"/>
        </w:rPr>
        <w:t xml:space="preserve">In this case, </w:t>
      </w:r>
      <w:r w:rsidRPr="00437E70">
        <w:rPr>
          <w:rFonts w:asciiTheme="minorHAnsi" w:hAnsiTheme="minorHAnsi"/>
        </w:rPr>
        <w:t xml:space="preserve">the prusik foot loops must be </w:t>
      </w:r>
      <w:r w:rsidR="009C030F">
        <w:rPr>
          <w:rFonts w:asciiTheme="minorHAnsi" w:hAnsiTheme="minorHAnsi"/>
        </w:rPr>
        <w:t xml:space="preserve">securely </w:t>
      </w:r>
      <w:r w:rsidRPr="00437E70">
        <w:rPr>
          <w:rFonts w:asciiTheme="minorHAnsi" w:hAnsiTheme="minorHAnsi"/>
        </w:rPr>
        <w:t xml:space="preserve">attached to the </w:t>
      </w:r>
      <w:r w:rsidR="00155C48" w:rsidRPr="00437E70">
        <w:rPr>
          <w:rFonts w:asciiTheme="minorHAnsi" w:hAnsiTheme="minorHAnsi"/>
        </w:rPr>
        <w:t>belayer’s</w:t>
      </w:r>
      <w:r w:rsidR="00155C48">
        <w:rPr>
          <w:rFonts w:asciiTheme="minorHAnsi" w:hAnsiTheme="minorHAnsi"/>
        </w:rPr>
        <w:t xml:space="preserve"> </w:t>
      </w:r>
      <w:r w:rsidR="00155C48" w:rsidRPr="00437E70">
        <w:rPr>
          <w:rFonts w:asciiTheme="minorHAnsi" w:hAnsiTheme="minorHAnsi"/>
        </w:rPr>
        <w:t>belay</w:t>
      </w:r>
      <w:r w:rsidRPr="00437E70">
        <w:rPr>
          <w:rFonts w:asciiTheme="minorHAnsi" w:hAnsiTheme="minorHAnsi"/>
        </w:rPr>
        <w:t xml:space="preserve"> loop with a locking carabiner.</w:t>
      </w:r>
    </w:p>
    <w:p w:rsidR="00966ECD" w:rsidRDefault="00966ECD" w:rsidP="007478C8">
      <w:pPr>
        <w:tabs>
          <w:tab w:val="left" w:pos="360"/>
          <w:tab w:val="left" w:pos="1080"/>
        </w:tabs>
        <w:spacing w:before="80"/>
        <w:jc w:val="both"/>
        <w:rPr>
          <w:rFonts w:asciiTheme="minorHAnsi" w:hAnsiTheme="minorHAnsi"/>
          <w:u w:val="single"/>
        </w:rPr>
      </w:pPr>
    </w:p>
    <w:p w:rsidR="00D63AC7" w:rsidRPr="00D63AC7" w:rsidRDefault="00D63AC7" w:rsidP="007478C8">
      <w:pPr>
        <w:tabs>
          <w:tab w:val="left" w:pos="360"/>
          <w:tab w:val="left" w:pos="1080"/>
        </w:tabs>
        <w:spacing w:before="80"/>
        <w:jc w:val="both"/>
        <w:rPr>
          <w:rFonts w:asciiTheme="minorHAnsi" w:hAnsiTheme="minorHAnsi"/>
          <w:u w:val="single"/>
        </w:rPr>
      </w:pPr>
      <w:r w:rsidRPr="00D63AC7">
        <w:rPr>
          <w:rFonts w:asciiTheme="minorHAnsi" w:hAnsiTheme="minorHAnsi"/>
          <w:u w:val="single"/>
        </w:rPr>
        <w:t>Belaying out of an area</w:t>
      </w:r>
    </w:p>
    <w:p w:rsidR="00437E70" w:rsidRPr="00966ECD" w:rsidRDefault="007478C8" w:rsidP="00966ECD">
      <w:pPr>
        <w:tabs>
          <w:tab w:val="left" w:pos="360"/>
          <w:tab w:val="left" w:pos="1080"/>
        </w:tabs>
        <w:spacing w:before="80"/>
        <w:jc w:val="both"/>
        <w:rPr>
          <w:rFonts w:asciiTheme="minorHAnsi" w:hAnsiTheme="minorHAnsi"/>
        </w:rPr>
      </w:pPr>
      <w:r w:rsidRPr="00437E70">
        <w:rPr>
          <w:rFonts w:asciiTheme="minorHAnsi" w:hAnsiTheme="minorHAnsi"/>
        </w:rPr>
        <w:t xml:space="preserve">The same system can be used when departing </w:t>
      </w:r>
      <w:r w:rsidR="00D63AC7">
        <w:rPr>
          <w:rFonts w:asciiTheme="minorHAnsi" w:hAnsiTheme="minorHAnsi"/>
        </w:rPr>
        <w:t>an area</w:t>
      </w:r>
      <w:r w:rsidRPr="00437E70">
        <w:rPr>
          <w:rFonts w:asciiTheme="minorHAnsi" w:hAnsiTheme="minorHAnsi"/>
        </w:rPr>
        <w:t xml:space="preserve">, paying out the rope between climbers through the prusik knot. </w:t>
      </w:r>
      <w:r w:rsidR="00D63AC7">
        <w:rPr>
          <w:rFonts w:asciiTheme="minorHAnsi" w:hAnsiTheme="minorHAnsi"/>
        </w:rPr>
        <w:t>The major difference is that each climber (except the leader) will need to move their prusik to the part of the rope nearest to the climber in</w:t>
      </w:r>
      <w:r w:rsidR="00B00338">
        <w:rPr>
          <w:rFonts w:asciiTheme="minorHAnsi" w:hAnsiTheme="minorHAnsi"/>
        </w:rPr>
        <w:t xml:space="preserve"> </w:t>
      </w:r>
      <w:r w:rsidR="00D63AC7">
        <w:rPr>
          <w:rFonts w:asciiTheme="minorHAnsi" w:hAnsiTheme="minorHAnsi"/>
        </w:rPr>
        <w:t xml:space="preserve">front of them. </w:t>
      </w:r>
      <w:r w:rsidRPr="00437E70">
        <w:rPr>
          <w:rFonts w:asciiTheme="minorHAnsi" w:hAnsiTheme="minorHAnsi"/>
        </w:rPr>
        <w:t>The last climber</w:t>
      </w:r>
      <w:r w:rsidR="00D63AC7">
        <w:rPr>
          <w:rFonts w:asciiTheme="minorHAnsi" w:hAnsiTheme="minorHAnsi"/>
        </w:rPr>
        <w:t>(s)</w:t>
      </w:r>
      <w:r w:rsidRPr="00437E70">
        <w:rPr>
          <w:rFonts w:asciiTheme="minorHAnsi" w:hAnsiTheme="minorHAnsi"/>
        </w:rPr>
        <w:t xml:space="preserve"> out of camp should however have the system ready</w:t>
      </w:r>
      <w:r w:rsidR="00D63AC7">
        <w:rPr>
          <w:rFonts w:asciiTheme="minorHAnsi" w:hAnsiTheme="minorHAnsi"/>
        </w:rPr>
        <w:t xml:space="preserve"> to set up (prusik closest to the lead climber), </w:t>
      </w:r>
      <w:r w:rsidRPr="00437E70">
        <w:rPr>
          <w:rFonts w:asciiTheme="minorHAnsi" w:hAnsiTheme="minorHAnsi"/>
        </w:rPr>
        <w:t xml:space="preserve">but remain ready </w:t>
      </w:r>
      <w:r w:rsidR="00D63AC7">
        <w:rPr>
          <w:rFonts w:asciiTheme="minorHAnsi" w:hAnsiTheme="minorHAnsi"/>
        </w:rPr>
        <w:t>to arrest in the chance that one of the earlier members</w:t>
      </w:r>
      <w:r w:rsidRPr="00437E70">
        <w:rPr>
          <w:rFonts w:asciiTheme="minorHAnsi" w:hAnsiTheme="minorHAnsi"/>
        </w:rPr>
        <w:t xml:space="preserve"> falls.   </w:t>
      </w:r>
    </w:p>
    <w:p w:rsidR="00437E70" w:rsidRPr="00540E87" w:rsidRDefault="00437E70" w:rsidP="00437E70">
      <w:pPr>
        <w:pStyle w:val="Text"/>
        <w:suppressAutoHyphens/>
        <w:rPr>
          <w:rFonts w:ascii="Calibri" w:hAnsi="Calibri"/>
          <w:b/>
        </w:rPr>
      </w:pPr>
      <w:r w:rsidRPr="00540E87">
        <w:rPr>
          <w:rFonts w:ascii="Calibri" w:hAnsi="Calibri"/>
          <w:b/>
        </w:rPr>
        <w:t>Performance Standards</w:t>
      </w:r>
    </w:p>
    <w:p w:rsidR="00437E70" w:rsidRPr="00540E87" w:rsidRDefault="00437E70" w:rsidP="006265EB">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Understands the concept, and after practice can demonstrate its use.</w:t>
      </w:r>
    </w:p>
    <w:p w:rsidR="00437E70" w:rsidRPr="00540E87" w:rsidRDefault="00437E70" w:rsidP="00437E70">
      <w:pPr>
        <w:pStyle w:val="Text"/>
        <w:numPr>
          <w:ilvl w:val="0"/>
          <w:numId w:val="11"/>
        </w:numPr>
        <w:suppressAutoHyphens/>
        <w:rPr>
          <w:rFonts w:ascii="Calibri" w:hAnsi="Calibri"/>
        </w:rPr>
      </w:pPr>
      <w:r w:rsidRPr="00540E87">
        <w:rPr>
          <w:rFonts w:ascii="Calibri" w:hAnsi="Calibri"/>
          <w:b/>
          <w:bCs/>
        </w:rPr>
        <w:t>Not Safe</w:t>
      </w:r>
      <w:r w:rsidRPr="00540E87">
        <w:rPr>
          <w:rFonts w:ascii="Calibri" w:hAnsi="Calibri"/>
        </w:rPr>
        <w:t>:  Does not understand the concept, and cannot demonstrate how to do it.</w:t>
      </w:r>
    </w:p>
    <w:p w:rsidR="00437E70" w:rsidRPr="00540E87" w:rsidRDefault="00437E70" w:rsidP="00437E70">
      <w:pPr>
        <w:pStyle w:val="Text"/>
        <w:suppressAutoHyphens/>
        <w:rPr>
          <w:rFonts w:ascii="Calibri" w:hAnsi="Calibri"/>
          <w:b/>
          <w:u w:val="single"/>
        </w:rPr>
      </w:pPr>
    </w:p>
    <w:p w:rsidR="007478C8" w:rsidRPr="00437E70" w:rsidRDefault="007478C8" w:rsidP="007478C8">
      <w:pPr>
        <w:tabs>
          <w:tab w:val="left" w:pos="360"/>
          <w:tab w:val="left" w:pos="1080"/>
        </w:tabs>
        <w:spacing w:before="80"/>
        <w:jc w:val="both"/>
        <w:rPr>
          <w:rFonts w:asciiTheme="minorHAnsi" w:hAnsiTheme="minorHAnsi"/>
        </w:rPr>
      </w:pPr>
    </w:p>
    <w:p w:rsidR="007478C8" w:rsidRPr="00437E70" w:rsidRDefault="007478C8" w:rsidP="007478C8">
      <w:pPr>
        <w:tabs>
          <w:tab w:val="left" w:pos="360"/>
          <w:tab w:val="left" w:pos="1080"/>
        </w:tabs>
        <w:spacing w:after="30"/>
        <w:rPr>
          <w:rFonts w:asciiTheme="minorHAnsi" w:hAnsiTheme="minorHAnsi"/>
        </w:rPr>
      </w:pPr>
      <w:r w:rsidRPr="00437E70">
        <w:rPr>
          <w:rFonts w:asciiTheme="minorHAnsi" w:hAnsiTheme="minorHAnsi"/>
          <w:b/>
        </w:rPr>
        <w:t>Carabiner-Ice Axe Belay</w:t>
      </w:r>
      <w:r w:rsidR="00B00338">
        <w:rPr>
          <w:rFonts w:asciiTheme="minorHAnsi" w:hAnsiTheme="minorHAnsi"/>
          <w:b/>
        </w:rPr>
        <w:t>/Standing Hip Belay</w:t>
      </w:r>
      <w:r w:rsidRPr="00437E70">
        <w:rPr>
          <w:rFonts w:asciiTheme="minorHAnsi" w:hAnsiTheme="minorHAnsi"/>
        </w:rPr>
        <w:t xml:space="preserve">: The Carabiner-Ice Axe belay should be used to provide a top belay to a weak or tired climber whom is ascending or descending a slope and a slip may be more likely. Note: this is not a bomb-proof anchor which would be required if a fall (not slip) is more likely.  </w:t>
      </w:r>
    </w:p>
    <w:p w:rsidR="000E3889" w:rsidRPr="009016A8" w:rsidRDefault="000E3889" w:rsidP="000E3889">
      <w:pPr>
        <w:pStyle w:val="Numberbullet"/>
        <w:tabs>
          <w:tab w:val="clear" w:pos="360"/>
          <w:tab w:val="clear" w:pos="1080"/>
        </w:tabs>
        <w:suppressAutoHyphens/>
        <w:ind w:left="0" w:firstLine="0"/>
        <w:jc w:val="left"/>
        <w:rPr>
          <w:rFonts w:ascii="Calibri" w:hAnsi="Calibri"/>
          <w:b/>
        </w:rPr>
      </w:pPr>
      <w:r w:rsidRPr="009016A8">
        <w:rPr>
          <w:rFonts w:ascii="Calibri" w:hAnsi="Calibri"/>
          <w:b/>
        </w:rPr>
        <w:t xml:space="preserve">System Setup and Stance </w:t>
      </w:r>
      <w:r w:rsidRPr="009016A8">
        <w:rPr>
          <w:rFonts w:ascii="Calibri" w:hAnsi="Calibri"/>
        </w:rPr>
        <w:t>(see page 351 in Freedom of the Hills 8</w:t>
      </w:r>
      <w:r w:rsidRPr="009016A8">
        <w:rPr>
          <w:rFonts w:ascii="Calibri" w:hAnsi="Calibri"/>
          <w:vertAlign w:val="superscript"/>
        </w:rPr>
        <w:t>th</w:t>
      </w:r>
      <w:r w:rsidRPr="009016A8">
        <w:rPr>
          <w:rFonts w:ascii="Calibri" w:hAnsi="Calibri"/>
        </w:rPr>
        <w:t xml:space="preserve"> Edition)</w:t>
      </w:r>
    </w:p>
    <w:p w:rsidR="000E3889" w:rsidRPr="009016A8" w:rsidRDefault="000E3889" w:rsidP="00D64373">
      <w:pPr>
        <w:pStyle w:val="Numberbullet"/>
        <w:numPr>
          <w:ilvl w:val="0"/>
          <w:numId w:val="166"/>
        </w:numPr>
        <w:tabs>
          <w:tab w:val="clear" w:pos="360"/>
          <w:tab w:val="clear" w:pos="1080"/>
        </w:tabs>
        <w:suppressAutoHyphens/>
        <w:jc w:val="left"/>
        <w:rPr>
          <w:rFonts w:ascii="Calibri" w:hAnsi="Calibri"/>
        </w:rPr>
      </w:pPr>
      <w:r>
        <w:rPr>
          <w:rFonts w:ascii="Calibri" w:hAnsi="Calibri"/>
        </w:rPr>
        <w:t>Girth hitch a short sling to the shaft of the ice axe, and plunge it into the snow as deep as possible with the</w:t>
      </w:r>
      <w:r w:rsidRPr="009016A8">
        <w:rPr>
          <w:rFonts w:ascii="Calibri" w:hAnsi="Calibri"/>
        </w:rPr>
        <w:t xml:space="preserve"> pick perpendicular to </w:t>
      </w:r>
      <w:r>
        <w:rPr>
          <w:rFonts w:ascii="Calibri" w:hAnsi="Calibri"/>
        </w:rPr>
        <w:t xml:space="preserve">the </w:t>
      </w:r>
      <w:r w:rsidRPr="009016A8">
        <w:rPr>
          <w:rFonts w:ascii="Calibri" w:hAnsi="Calibri"/>
        </w:rPr>
        <w:t>fall line</w:t>
      </w:r>
      <w:r>
        <w:rPr>
          <w:rFonts w:ascii="Calibri" w:hAnsi="Calibri"/>
        </w:rPr>
        <w:t>. The</w:t>
      </w:r>
      <w:r w:rsidRPr="009016A8">
        <w:rPr>
          <w:rFonts w:ascii="Calibri" w:hAnsi="Calibri"/>
        </w:rPr>
        <w:t xml:space="preserve"> sling</w:t>
      </w:r>
      <w:r>
        <w:rPr>
          <w:rFonts w:ascii="Calibri" w:hAnsi="Calibri"/>
        </w:rPr>
        <w:t xml:space="preserve"> should be at the snow line. Clip it with a carabiner. </w:t>
      </w:r>
    </w:p>
    <w:p w:rsidR="000E3889" w:rsidRPr="009016A8" w:rsidRDefault="000E3889" w:rsidP="00D64373">
      <w:pPr>
        <w:pStyle w:val="Numberbullet"/>
        <w:numPr>
          <w:ilvl w:val="0"/>
          <w:numId w:val="166"/>
        </w:numPr>
        <w:tabs>
          <w:tab w:val="clear" w:pos="360"/>
          <w:tab w:val="clear" w:pos="1080"/>
        </w:tabs>
        <w:suppressAutoHyphens/>
        <w:jc w:val="left"/>
        <w:rPr>
          <w:rFonts w:ascii="Calibri" w:hAnsi="Calibri"/>
        </w:rPr>
      </w:pPr>
      <w:r>
        <w:rPr>
          <w:rFonts w:ascii="Calibri" w:hAnsi="Calibri"/>
        </w:rPr>
        <w:t>The b</w:t>
      </w:r>
      <w:r w:rsidRPr="009016A8">
        <w:rPr>
          <w:rFonts w:ascii="Calibri" w:hAnsi="Calibri"/>
        </w:rPr>
        <w:t xml:space="preserve">elayer </w:t>
      </w:r>
      <w:r>
        <w:rPr>
          <w:rFonts w:ascii="Calibri" w:hAnsi="Calibri"/>
        </w:rPr>
        <w:t>should stand</w:t>
      </w:r>
      <w:r w:rsidRPr="009016A8">
        <w:rPr>
          <w:rFonts w:ascii="Calibri" w:hAnsi="Calibri"/>
        </w:rPr>
        <w:t xml:space="preserve"> at a right angle to fall line facing the same side as the climber’s route</w:t>
      </w:r>
      <w:r>
        <w:rPr>
          <w:rFonts w:ascii="Calibri" w:hAnsi="Calibri"/>
        </w:rPr>
        <w:t xml:space="preserve"> (optional: clip your harness with a control carabiner). Brace</w:t>
      </w:r>
      <w:r w:rsidRPr="009016A8">
        <w:rPr>
          <w:rFonts w:ascii="Calibri" w:hAnsi="Calibri"/>
        </w:rPr>
        <w:t xml:space="preserve"> the ice axe with </w:t>
      </w:r>
      <w:r>
        <w:rPr>
          <w:rFonts w:ascii="Calibri" w:hAnsi="Calibri"/>
        </w:rPr>
        <w:t xml:space="preserve">the belayer’s </w:t>
      </w:r>
      <w:r w:rsidRPr="009016A8">
        <w:rPr>
          <w:rFonts w:ascii="Calibri" w:hAnsi="Calibri"/>
        </w:rPr>
        <w:t>uphill boot</w:t>
      </w:r>
      <w:r>
        <w:rPr>
          <w:rFonts w:ascii="Calibri" w:hAnsi="Calibri"/>
        </w:rPr>
        <w:t xml:space="preserve"> (parallel to the pick) and over the sling. Then firmly plant</w:t>
      </w:r>
      <w:r w:rsidRPr="009016A8">
        <w:rPr>
          <w:rFonts w:ascii="Calibri" w:hAnsi="Calibri"/>
        </w:rPr>
        <w:t xml:space="preserve"> the downhill </w:t>
      </w:r>
      <w:proofErr w:type="gramStart"/>
      <w:r w:rsidRPr="009016A8">
        <w:rPr>
          <w:rFonts w:ascii="Calibri" w:hAnsi="Calibri"/>
        </w:rPr>
        <w:t>foot</w:t>
      </w:r>
      <w:r>
        <w:rPr>
          <w:rFonts w:ascii="Calibri" w:hAnsi="Calibri"/>
        </w:rPr>
        <w:t>.</w:t>
      </w:r>
      <w:r w:rsidRPr="009016A8">
        <w:rPr>
          <w:rFonts w:ascii="Calibri" w:hAnsi="Calibri"/>
        </w:rPr>
        <w:t>.</w:t>
      </w:r>
      <w:proofErr w:type="gramEnd"/>
    </w:p>
    <w:p w:rsidR="000E3889" w:rsidRPr="00B00338" w:rsidRDefault="000E3889" w:rsidP="00D64373">
      <w:pPr>
        <w:pStyle w:val="Numberbullet"/>
        <w:numPr>
          <w:ilvl w:val="0"/>
          <w:numId w:val="166"/>
        </w:numPr>
        <w:tabs>
          <w:tab w:val="clear" w:pos="360"/>
          <w:tab w:val="clear" w:pos="1080"/>
        </w:tabs>
        <w:suppressAutoHyphens/>
        <w:jc w:val="left"/>
        <w:rPr>
          <w:rFonts w:ascii="Calibri" w:hAnsi="Calibri"/>
        </w:rPr>
      </w:pPr>
      <w:r w:rsidRPr="009016A8">
        <w:rPr>
          <w:rFonts w:ascii="Calibri" w:hAnsi="Calibri"/>
        </w:rPr>
        <w:t>R</w:t>
      </w:r>
      <w:r>
        <w:rPr>
          <w:rFonts w:ascii="Calibri" w:hAnsi="Calibri"/>
        </w:rPr>
        <w:t>un the r</w:t>
      </w:r>
      <w:r w:rsidRPr="009016A8">
        <w:rPr>
          <w:rFonts w:ascii="Calibri" w:hAnsi="Calibri"/>
        </w:rPr>
        <w:t>ope from potential direction of pull, up through the carabiner</w:t>
      </w:r>
      <w:r>
        <w:rPr>
          <w:rFonts w:ascii="Calibri" w:hAnsi="Calibri"/>
        </w:rPr>
        <w:t xml:space="preserve"> on the sling</w:t>
      </w:r>
      <w:r w:rsidRPr="009016A8">
        <w:rPr>
          <w:rFonts w:ascii="Calibri" w:hAnsi="Calibri"/>
        </w:rPr>
        <w:t>,</w:t>
      </w:r>
      <w:r>
        <w:rPr>
          <w:rFonts w:ascii="Calibri" w:hAnsi="Calibri"/>
        </w:rPr>
        <w:t xml:space="preserve"> (optional: through the control carabiner)</w:t>
      </w:r>
      <w:r w:rsidRPr="009016A8">
        <w:rPr>
          <w:rFonts w:ascii="Calibri" w:hAnsi="Calibri"/>
        </w:rPr>
        <w:t xml:space="preserve"> around the</w:t>
      </w:r>
      <w:r>
        <w:rPr>
          <w:rFonts w:ascii="Calibri" w:hAnsi="Calibri"/>
        </w:rPr>
        <w:t xml:space="preserve"> waist (in the direction of downhill to uphill),</w:t>
      </w:r>
      <w:r w:rsidRPr="009016A8">
        <w:rPr>
          <w:rFonts w:ascii="Calibri" w:hAnsi="Calibri"/>
        </w:rPr>
        <w:t xml:space="preserve"> and into the uphill (braking) hand.</w:t>
      </w:r>
    </w:p>
    <w:p w:rsidR="00620632" w:rsidRPr="00540E87" w:rsidRDefault="00620632" w:rsidP="00620632">
      <w:pPr>
        <w:pStyle w:val="Text"/>
        <w:suppressAutoHyphens/>
        <w:rPr>
          <w:rFonts w:ascii="Calibri" w:hAnsi="Calibri"/>
          <w:b/>
        </w:rPr>
      </w:pPr>
      <w:r w:rsidRPr="00540E87">
        <w:rPr>
          <w:rFonts w:ascii="Calibri" w:hAnsi="Calibri"/>
          <w:b/>
        </w:rPr>
        <w:t>Performance Standards</w:t>
      </w:r>
    </w:p>
    <w:p w:rsidR="00620632" w:rsidRPr="00540E87" w:rsidRDefault="00620632" w:rsidP="006265EB">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Understands the concept, and after practice can demonstrate its use.</w:t>
      </w:r>
    </w:p>
    <w:p w:rsidR="00620632" w:rsidRPr="00540E87" w:rsidRDefault="00620632" w:rsidP="00620632">
      <w:pPr>
        <w:pStyle w:val="Text"/>
        <w:numPr>
          <w:ilvl w:val="0"/>
          <w:numId w:val="11"/>
        </w:numPr>
        <w:suppressAutoHyphens/>
        <w:rPr>
          <w:rFonts w:ascii="Calibri" w:hAnsi="Calibri"/>
        </w:rPr>
      </w:pPr>
      <w:r w:rsidRPr="00540E87">
        <w:rPr>
          <w:rFonts w:ascii="Calibri" w:hAnsi="Calibri"/>
          <w:b/>
          <w:bCs/>
        </w:rPr>
        <w:t>Not Safe</w:t>
      </w:r>
      <w:r w:rsidRPr="00540E87">
        <w:rPr>
          <w:rFonts w:ascii="Calibri" w:hAnsi="Calibri"/>
        </w:rPr>
        <w:t>:  Does not understand the concept, and cannot demonstrate how to do it.</w:t>
      </w:r>
    </w:p>
    <w:p w:rsidR="007478C8" w:rsidRPr="009016A8" w:rsidRDefault="007478C8" w:rsidP="00855D8D">
      <w:pPr>
        <w:pStyle w:val="Text"/>
        <w:suppressAutoHyphens/>
        <w:rPr>
          <w:rFonts w:ascii="Calibri" w:hAnsi="Calibri"/>
          <w:b/>
          <w:u w:val="single"/>
        </w:rPr>
      </w:pPr>
    </w:p>
    <w:p w:rsidR="00855D8D" w:rsidRPr="009016A8" w:rsidRDefault="00855D8D" w:rsidP="00855D8D">
      <w:pPr>
        <w:pStyle w:val="Text"/>
        <w:suppressAutoHyphens/>
        <w:rPr>
          <w:rFonts w:ascii="Calibri" w:hAnsi="Calibri"/>
          <w:b/>
          <w:u w:val="single"/>
        </w:rPr>
      </w:pPr>
      <w:r w:rsidRPr="009016A8">
        <w:rPr>
          <w:rFonts w:ascii="Calibri" w:hAnsi="Calibri"/>
          <w:b/>
          <w:u w:val="single"/>
        </w:rPr>
        <w:t>Z Pulley Crevasse Rescue Demo</w:t>
      </w:r>
    </w:p>
    <w:p w:rsidR="00855D8D" w:rsidRPr="009016A8" w:rsidRDefault="00855D8D" w:rsidP="00855D8D">
      <w:pPr>
        <w:pStyle w:val="Text"/>
        <w:suppressAutoHyphens/>
        <w:rPr>
          <w:rFonts w:ascii="Calibri" w:hAnsi="Calibri"/>
        </w:rPr>
      </w:pPr>
      <w:r w:rsidRPr="009016A8">
        <w:rPr>
          <w:rFonts w:ascii="Calibri" w:hAnsi="Calibri"/>
        </w:rPr>
        <w:t xml:space="preserve">A station will be set up to demonstrate the Z-pulley crevasse rescue system in order to allow the students to see how to set up the system and to help them get an idea of what steps are taken to complete a rescue. </w:t>
      </w:r>
    </w:p>
    <w:p w:rsidR="00855D8D" w:rsidRPr="009016A8" w:rsidRDefault="00855D8D" w:rsidP="00855D8D">
      <w:pPr>
        <w:pStyle w:val="Text"/>
        <w:suppressAutoHyphens/>
        <w:rPr>
          <w:rFonts w:ascii="Calibri" w:hAnsi="Calibri"/>
          <w:b/>
        </w:rPr>
      </w:pPr>
      <w:r w:rsidRPr="009016A8">
        <w:rPr>
          <w:rFonts w:ascii="Calibri" w:hAnsi="Calibri"/>
          <w:b/>
        </w:rPr>
        <w:t>Performance Standards</w:t>
      </w:r>
    </w:p>
    <w:p w:rsidR="00855D8D" w:rsidRPr="009016A8" w:rsidRDefault="00855D8D"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w:t>
      </w:r>
      <w:r w:rsidR="00777806">
        <w:rPr>
          <w:rFonts w:ascii="Calibri" w:hAnsi="Calibri"/>
        </w:rPr>
        <w:t xml:space="preserve">Watches demo </w:t>
      </w:r>
    </w:p>
    <w:p w:rsidR="007A7924" w:rsidRDefault="00855D8D" w:rsidP="007A7924">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Does not </w:t>
      </w:r>
      <w:r w:rsidR="00777806">
        <w:rPr>
          <w:rFonts w:ascii="Calibri" w:hAnsi="Calibri"/>
        </w:rPr>
        <w:t>watch demo</w:t>
      </w:r>
      <w:bookmarkStart w:id="114" w:name="_Toc473803674"/>
      <w:bookmarkStart w:id="115" w:name="_Toc505201405"/>
    </w:p>
    <w:p w:rsidR="00B71757" w:rsidRDefault="00B71757" w:rsidP="00B71757">
      <w:pPr>
        <w:rPr>
          <w:rFonts w:ascii="Calibri" w:hAnsi="Calibri"/>
          <w:b/>
          <w:kern w:val="28"/>
          <w:sz w:val="22"/>
        </w:rPr>
      </w:pPr>
    </w:p>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591821">
      <w:pPr>
        <w:pStyle w:val="Heading1"/>
        <w:jc w:val="center"/>
        <w:rPr>
          <w:b w:val="0"/>
          <w:kern w:val="0"/>
          <w:sz w:val="20"/>
        </w:rPr>
      </w:pPr>
    </w:p>
    <w:p w:rsidR="00B71757" w:rsidRPr="00B71757" w:rsidRDefault="00B71757" w:rsidP="00B71757"/>
    <w:p w:rsidR="009E5832" w:rsidRPr="009016A8" w:rsidRDefault="009E5832" w:rsidP="00591821">
      <w:pPr>
        <w:pStyle w:val="Heading1"/>
        <w:jc w:val="center"/>
        <w:rPr>
          <w:rFonts w:ascii="Calibri" w:hAnsi="Calibri"/>
        </w:rPr>
      </w:pPr>
      <w:r w:rsidRPr="009016A8">
        <w:rPr>
          <w:rFonts w:ascii="Calibri" w:hAnsi="Calibri"/>
        </w:rPr>
        <w:t>Field Trip #3 – Winter Overnight (Paradise, Mt. Rainier)</w:t>
      </w:r>
      <w:bookmarkEnd w:id="114"/>
      <w:bookmarkEnd w:id="115"/>
    </w:p>
    <w:p w:rsidR="009E5832" w:rsidRPr="009016A8" w:rsidRDefault="009E5832" w:rsidP="009E5832">
      <w:pPr>
        <w:tabs>
          <w:tab w:val="left" w:pos="1440"/>
          <w:tab w:val="left" w:pos="4320"/>
        </w:tabs>
        <w:suppressAutoHyphens/>
        <w:spacing w:after="40"/>
        <w:rPr>
          <w:rFonts w:ascii="Calibri" w:hAnsi="Calibri"/>
        </w:rPr>
      </w:pPr>
      <w:r w:rsidRPr="009016A8">
        <w:rPr>
          <w:rFonts w:ascii="Calibri" w:hAnsi="Calibri"/>
          <w:b/>
        </w:rPr>
        <w:t>Time:</w:t>
      </w:r>
      <w:r w:rsidR="00C15BE4">
        <w:rPr>
          <w:rFonts w:ascii="Calibri" w:hAnsi="Calibri"/>
        </w:rPr>
        <w:tab/>
        <w:t>7:00 a.m. for instructors</w:t>
      </w:r>
      <w:r w:rsidR="00C15BE4">
        <w:rPr>
          <w:rFonts w:ascii="Calibri" w:hAnsi="Calibri"/>
        </w:rPr>
        <w:tab/>
        <w:t>7:30</w:t>
      </w:r>
      <w:r w:rsidRPr="009016A8">
        <w:rPr>
          <w:rFonts w:ascii="Calibri" w:hAnsi="Calibri"/>
        </w:rPr>
        <w:t xml:space="preserve"> a.m. for students</w:t>
      </w:r>
    </w:p>
    <w:p w:rsidR="009E5832" w:rsidRPr="009016A8" w:rsidRDefault="009E5832" w:rsidP="009E5832">
      <w:pPr>
        <w:tabs>
          <w:tab w:val="left" w:pos="1440"/>
          <w:tab w:val="left" w:pos="4320"/>
        </w:tabs>
        <w:suppressAutoHyphens/>
        <w:spacing w:after="40"/>
        <w:rPr>
          <w:rFonts w:ascii="Calibri" w:hAnsi="Calibri"/>
        </w:rPr>
      </w:pPr>
      <w:r w:rsidRPr="009016A8">
        <w:rPr>
          <w:rFonts w:ascii="Calibri" w:hAnsi="Calibri"/>
          <w:b/>
        </w:rPr>
        <w:t>Place:</w:t>
      </w:r>
      <w:r w:rsidRPr="009016A8">
        <w:rPr>
          <w:rFonts w:ascii="Calibri" w:hAnsi="Calibri"/>
        </w:rPr>
        <w:tab/>
        <w:t>Longmire Parking Lot</w:t>
      </w:r>
    </w:p>
    <w:p w:rsidR="009E5832" w:rsidRPr="009016A8" w:rsidRDefault="0054705E" w:rsidP="009E5832">
      <w:pPr>
        <w:tabs>
          <w:tab w:val="left" w:pos="1440"/>
          <w:tab w:val="left" w:pos="4320"/>
        </w:tabs>
        <w:suppressAutoHyphens/>
        <w:spacing w:after="40"/>
        <w:rPr>
          <w:rFonts w:ascii="Calibri" w:hAnsi="Calibri"/>
          <w:b/>
          <w:sz w:val="22"/>
          <w:szCs w:val="22"/>
        </w:rPr>
      </w:pPr>
      <w:r w:rsidRPr="009016A8">
        <w:rPr>
          <w:rFonts w:ascii="Calibri" w:hAnsi="Calibri"/>
          <w:b/>
          <w:sz w:val="22"/>
          <w:szCs w:val="22"/>
        </w:rPr>
        <w:t xml:space="preserve">Note: </w:t>
      </w:r>
      <w:r w:rsidR="009E5832" w:rsidRPr="009016A8">
        <w:rPr>
          <w:rFonts w:ascii="Calibri" w:hAnsi="Calibri"/>
          <w:b/>
          <w:sz w:val="22"/>
          <w:szCs w:val="22"/>
        </w:rPr>
        <w:t>Students must pass knot test by end of this Field Trip to participate in FT#4 (Rock 1)</w:t>
      </w:r>
    </w:p>
    <w:p w:rsidR="009E5832" w:rsidRPr="009016A8" w:rsidRDefault="009E5832" w:rsidP="009E5832">
      <w:pPr>
        <w:tabs>
          <w:tab w:val="left" w:pos="1440"/>
          <w:tab w:val="left" w:pos="4320"/>
        </w:tabs>
        <w:suppressAutoHyphens/>
        <w:spacing w:after="40"/>
        <w:rPr>
          <w:rFonts w:ascii="Calibri" w:hAnsi="Calibri"/>
        </w:rPr>
      </w:pPr>
    </w:p>
    <w:p w:rsidR="009E5832" w:rsidRPr="008751BF" w:rsidRDefault="009E5832" w:rsidP="009E5832">
      <w:pPr>
        <w:tabs>
          <w:tab w:val="left" w:pos="1440"/>
          <w:tab w:val="left" w:pos="4320"/>
        </w:tabs>
        <w:suppressAutoHyphens/>
        <w:spacing w:after="40"/>
        <w:rPr>
          <w:rFonts w:ascii="Calibri" w:hAnsi="Calibri"/>
          <w:b/>
          <w:u w:val="single"/>
        </w:rPr>
      </w:pPr>
      <w:r w:rsidRPr="008751BF">
        <w:rPr>
          <w:rFonts w:ascii="Calibri" w:hAnsi="Calibri"/>
          <w:b/>
          <w:u w:val="single"/>
        </w:rPr>
        <w:t>Purpose:</w:t>
      </w:r>
    </w:p>
    <w:tbl>
      <w:tblPr>
        <w:tblW w:w="0" w:type="auto"/>
        <w:tblLayout w:type="fixed"/>
        <w:tblLook w:val="0000" w:firstRow="0" w:lastRow="0" w:firstColumn="0" w:lastColumn="0" w:noHBand="0" w:noVBand="0"/>
      </w:tblPr>
      <w:tblGrid>
        <w:gridCol w:w="4788"/>
        <w:gridCol w:w="4788"/>
      </w:tblGrid>
      <w:tr w:rsidR="009E5832" w:rsidRPr="009016A8" w:rsidTr="00CF600C">
        <w:tc>
          <w:tcPr>
            <w:tcW w:w="4788" w:type="dxa"/>
          </w:tcPr>
          <w:p w:rsidR="009E5832" w:rsidRPr="009016A8" w:rsidRDefault="009E5832" w:rsidP="009E5832">
            <w:pPr>
              <w:suppressAutoHyphens/>
              <w:spacing w:after="40"/>
              <w:rPr>
                <w:rFonts w:ascii="Calibri" w:hAnsi="Calibri"/>
              </w:rPr>
            </w:pPr>
            <w:r w:rsidRPr="009016A8">
              <w:rPr>
                <w:rFonts w:ascii="Calibri" w:hAnsi="Calibri"/>
                <w:u w:val="single"/>
              </w:rPr>
              <w:t>Day 1</w:t>
            </w:r>
          </w:p>
        </w:tc>
        <w:tc>
          <w:tcPr>
            <w:tcW w:w="4788" w:type="dxa"/>
          </w:tcPr>
          <w:p w:rsidR="009E5832" w:rsidRPr="009016A8" w:rsidRDefault="009E5832" w:rsidP="009E5832">
            <w:pPr>
              <w:suppressAutoHyphens/>
              <w:spacing w:after="40"/>
              <w:rPr>
                <w:rFonts w:ascii="Calibri" w:hAnsi="Calibri"/>
              </w:rPr>
            </w:pPr>
            <w:r w:rsidRPr="009016A8">
              <w:rPr>
                <w:rFonts w:ascii="Calibri" w:hAnsi="Calibri"/>
                <w:u w:val="single"/>
              </w:rPr>
              <w:t>Day 2</w:t>
            </w:r>
          </w:p>
        </w:tc>
      </w:tr>
      <w:tr w:rsidR="009E5832" w:rsidRPr="009016A8" w:rsidTr="00CF600C">
        <w:tc>
          <w:tcPr>
            <w:tcW w:w="4788" w:type="dxa"/>
          </w:tcPr>
          <w:p w:rsidR="009E5832" w:rsidRPr="009016A8" w:rsidRDefault="005E0869" w:rsidP="005E0869">
            <w:pPr>
              <w:suppressAutoHyphens/>
              <w:spacing w:after="40"/>
              <w:rPr>
                <w:rFonts w:ascii="Calibri" w:hAnsi="Calibri"/>
              </w:rPr>
            </w:pPr>
            <w:r>
              <w:rPr>
                <w:rFonts w:ascii="Calibri" w:hAnsi="Calibri"/>
              </w:rPr>
              <w:t>Evaluate</w:t>
            </w:r>
            <w:r w:rsidR="009E5832" w:rsidRPr="009016A8">
              <w:rPr>
                <w:rFonts w:ascii="Calibri" w:hAnsi="Calibri"/>
              </w:rPr>
              <w:t xml:space="preserve"> Ten Essential Systems</w:t>
            </w:r>
          </w:p>
        </w:tc>
        <w:tc>
          <w:tcPr>
            <w:tcW w:w="4788" w:type="dxa"/>
          </w:tcPr>
          <w:p w:rsidR="009E5832" w:rsidRPr="009016A8" w:rsidRDefault="000D0745" w:rsidP="009E5832">
            <w:pPr>
              <w:suppressAutoHyphens/>
              <w:spacing w:after="40"/>
              <w:rPr>
                <w:rFonts w:ascii="Calibri" w:hAnsi="Calibri"/>
              </w:rPr>
            </w:pPr>
            <w:r>
              <w:rPr>
                <w:rFonts w:ascii="Calibri" w:hAnsi="Calibri"/>
              </w:rPr>
              <w:t>Test proficiency of ice axe arrests</w:t>
            </w:r>
          </w:p>
        </w:tc>
      </w:tr>
      <w:tr w:rsidR="009E5832" w:rsidRPr="009016A8" w:rsidTr="00CF600C">
        <w:tc>
          <w:tcPr>
            <w:tcW w:w="4788" w:type="dxa"/>
          </w:tcPr>
          <w:p w:rsidR="009E5832" w:rsidRPr="009016A8" w:rsidRDefault="009E5832" w:rsidP="009E5832">
            <w:pPr>
              <w:suppressAutoHyphens/>
              <w:spacing w:after="40"/>
              <w:rPr>
                <w:rFonts w:ascii="Calibri" w:hAnsi="Calibri"/>
              </w:rPr>
            </w:pPr>
            <w:r w:rsidRPr="009016A8">
              <w:rPr>
                <w:rFonts w:ascii="Calibri" w:hAnsi="Calibri"/>
              </w:rPr>
              <w:t>Practice snow travel</w:t>
            </w:r>
          </w:p>
        </w:tc>
        <w:tc>
          <w:tcPr>
            <w:tcW w:w="4788" w:type="dxa"/>
          </w:tcPr>
          <w:p w:rsidR="009E5832" w:rsidRPr="009016A8" w:rsidRDefault="009E5832" w:rsidP="009E5832">
            <w:pPr>
              <w:suppressAutoHyphens/>
              <w:spacing w:after="40"/>
              <w:rPr>
                <w:rFonts w:ascii="Calibri" w:hAnsi="Calibri"/>
              </w:rPr>
            </w:pPr>
            <w:r w:rsidRPr="009016A8">
              <w:rPr>
                <w:rFonts w:ascii="Calibri" w:hAnsi="Calibri"/>
              </w:rPr>
              <w:t>Practice roped glacier travel &amp; Team arrests</w:t>
            </w:r>
          </w:p>
        </w:tc>
      </w:tr>
      <w:tr w:rsidR="009E5832" w:rsidRPr="009016A8" w:rsidTr="00CF600C">
        <w:tc>
          <w:tcPr>
            <w:tcW w:w="4788" w:type="dxa"/>
          </w:tcPr>
          <w:p w:rsidR="009E5832" w:rsidRPr="009016A8" w:rsidRDefault="000D0745" w:rsidP="000D0745">
            <w:pPr>
              <w:suppressAutoHyphens/>
              <w:spacing w:after="40"/>
              <w:rPr>
                <w:rFonts w:ascii="Calibri" w:hAnsi="Calibri"/>
              </w:rPr>
            </w:pPr>
            <w:r>
              <w:rPr>
                <w:rFonts w:ascii="Calibri" w:hAnsi="Calibri"/>
              </w:rPr>
              <w:t xml:space="preserve">Practice </w:t>
            </w:r>
            <w:r w:rsidR="009E5832" w:rsidRPr="009016A8">
              <w:rPr>
                <w:rFonts w:ascii="Calibri" w:hAnsi="Calibri"/>
              </w:rPr>
              <w:t>ice axe arrest</w:t>
            </w:r>
          </w:p>
        </w:tc>
        <w:tc>
          <w:tcPr>
            <w:tcW w:w="4788" w:type="dxa"/>
          </w:tcPr>
          <w:p w:rsidR="009E5832" w:rsidRPr="009016A8" w:rsidRDefault="009E5832" w:rsidP="009E5832">
            <w:pPr>
              <w:suppressAutoHyphens/>
              <w:spacing w:after="40"/>
              <w:rPr>
                <w:rFonts w:ascii="Calibri" w:hAnsi="Calibri"/>
              </w:rPr>
            </w:pPr>
            <w:r w:rsidRPr="009016A8">
              <w:rPr>
                <w:rFonts w:ascii="Calibri" w:hAnsi="Calibri"/>
              </w:rPr>
              <w:t>P</w:t>
            </w:r>
            <w:r w:rsidR="000D0745">
              <w:rPr>
                <w:rFonts w:ascii="Calibri" w:hAnsi="Calibri"/>
              </w:rPr>
              <w:t xml:space="preserve">ractice carabiner </w:t>
            </w:r>
            <w:r w:rsidRPr="009016A8">
              <w:rPr>
                <w:rFonts w:ascii="Calibri" w:hAnsi="Calibri"/>
              </w:rPr>
              <w:t>ice axe belay</w:t>
            </w:r>
            <w:r w:rsidR="000D0745">
              <w:rPr>
                <w:rFonts w:ascii="Calibri" w:hAnsi="Calibri"/>
              </w:rPr>
              <w:t xml:space="preserve"> and snow anchors</w:t>
            </w:r>
          </w:p>
        </w:tc>
      </w:tr>
      <w:tr w:rsidR="009E5832" w:rsidRPr="009016A8" w:rsidTr="00CF600C">
        <w:tc>
          <w:tcPr>
            <w:tcW w:w="4788" w:type="dxa"/>
          </w:tcPr>
          <w:p w:rsidR="009E5832" w:rsidRPr="009016A8" w:rsidRDefault="000D0745" w:rsidP="00B00726">
            <w:pPr>
              <w:suppressAutoHyphens/>
              <w:spacing w:after="40"/>
              <w:rPr>
                <w:rFonts w:ascii="Calibri" w:hAnsi="Calibri"/>
              </w:rPr>
            </w:pPr>
            <w:r>
              <w:rPr>
                <w:rFonts w:ascii="Calibri" w:hAnsi="Calibri"/>
              </w:rPr>
              <w:t>Camp</w:t>
            </w:r>
            <w:r w:rsidR="00B00726">
              <w:rPr>
                <w:rFonts w:ascii="Calibri" w:hAnsi="Calibri"/>
              </w:rPr>
              <w:t xml:space="preserve"> set up </w:t>
            </w:r>
          </w:p>
        </w:tc>
        <w:tc>
          <w:tcPr>
            <w:tcW w:w="4788" w:type="dxa"/>
          </w:tcPr>
          <w:p w:rsidR="009E5832" w:rsidRPr="009016A8" w:rsidRDefault="009E5832" w:rsidP="009E5832">
            <w:pPr>
              <w:suppressAutoHyphens/>
              <w:spacing w:after="40"/>
              <w:rPr>
                <w:rFonts w:ascii="Calibri" w:hAnsi="Calibri"/>
              </w:rPr>
            </w:pPr>
            <w:r w:rsidRPr="009016A8">
              <w:rPr>
                <w:rFonts w:ascii="Calibri" w:hAnsi="Calibri"/>
              </w:rPr>
              <w:t>P</w:t>
            </w:r>
            <w:r w:rsidR="00B00726">
              <w:rPr>
                <w:rFonts w:ascii="Calibri" w:hAnsi="Calibri"/>
              </w:rPr>
              <w:t xml:space="preserve">ractice </w:t>
            </w:r>
            <w:proofErr w:type="spellStart"/>
            <w:r w:rsidR="00B00726">
              <w:rPr>
                <w:rFonts w:ascii="Calibri" w:hAnsi="Calibri"/>
              </w:rPr>
              <w:t>wanding</w:t>
            </w:r>
            <w:proofErr w:type="spellEnd"/>
            <w:r w:rsidR="00B00726">
              <w:rPr>
                <w:rFonts w:ascii="Calibri" w:hAnsi="Calibri"/>
              </w:rPr>
              <w:t xml:space="preserve"> </w:t>
            </w:r>
            <w:r w:rsidR="005E0869">
              <w:rPr>
                <w:rFonts w:ascii="Calibri" w:hAnsi="Calibri"/>
              </w:rPr>
              <w:t>and running belays</w:t>
            </w:r>
          </w:p>
        </w:tc>
      </w:tr>
      <w:tr w:rsidR="009E5832" w:rsidRPr="009016A8" w:rsidTr="00CF600C">
        <w:tc>
          <w:tcPr>
            <w:tcW w:w="4788" w:type="dxa"/>
          </w:tcPr>
          <w:p w:rsidR="009E5832" w:rsidRDefault="009E5832" w:rsidP="009E5832">
            <w:pPr>
              <w:suppressAutoHyphens/>
              <w:spacing w:after="40"/>
              <w:rPr>
                <w:rFonts w:ascii="Calibri" w:hAnsi="Calibri"/>
              </w:rPr>
            </w:pPr>
            <w:r w:rsidRPr="009016A8">
              <w:rPr>
                <w:rFonts w:ascii="Calibri" w:hAnsi="Calibri"/>
              </w:rPr>
              <w:t xml:space="preserve">Practice </w:t>
            </w:r>
            <w:r w:rsidR="000D0745">
              <w:rPr>
                <w:rFonts w:ascii="Calibri" w:hAnsi="Calibri"/>
              </w:rPr>
              <w:t xml:space="preserve">team crevasse </w:t>
            </w:r>
            <w:r w:rsidR="00B00726">
              <w:rPr>
                <w:rFonts w:ascii="Calibri" w:hAnsi="Calibri"/>
              </w:rPr>
              <w:t>rescue</w:t>
            </w:r>
          </w:p>
          <w:p w:rsidR="000D0745" w:rsidRPr="009016A8" w:rsidRDefault="000D0745" w:rsidP="009E5832">
            <w:pPr>
              <w:suppressAutoHyphens/>
              <w:spacing w:after="40"/>
              <w:rPr>
                <w:rFonts w:ascii="Calibri" w:hAnsi="Calibri"/>
              </w:rPr>
            </w:pPr>
            <w:r>
              <w:rPr>
                <w:rFonts w:ascii="Calibri" w:hAnsi="Calibri"/>
              </w:rPr>
              <w:t>Discu</w:t>
            </w:r>
            <w:r w:rsidR="005E0869">
              <w:rPr>
                <w:rFonts w:ascii="Calibri" w:hAnsi="Calibri"/>
              </w:rPr>
              <w:t xml:space="preserve">ss </w:t>
            </w:r>
            <w:r>
              <w:rPr>
                <w:rFonts w:ascii="Calibri" w:hAnsi="Calibri"/>
              </w:rPr>
              <w:t>camp techniques</w:t>
            </w:r>
            <w:r w:rsidR="005E0869">
              <w:rPr>
                <w:rFonts w:ascii="Calibri" w:hAnsi="Calibri"/>
              </w:rPr>
              <w:t xml:space="preserve">, nutrition and etiquette </w:t>
            </w:r>
          </w:p>
        </w:tc>
        <w:tc>
          <w:tcPr>
            <w:tcW w:w="4788" w:type="dxa"/>
          </w:tcPr>
          <w:p w:rsidR="009E5832" w:rsidRPr="009016A8" w:rsidRDefault="009E5832" w:rsidP="009E5832">
            <w:pPr>
              <w:suppressAutoHyphens/>
              <w:spacing w:after="40"/>
              <w:rPr>
                <w:rFonts w:ascii="Calibri" w:hAnsi="Calibri"/>
              </w:rPr>
            </w:pPr>
            <w:r w:rsidRPr="009016A8">
              <w:rPr>
                <w:rFonts w:ascii="Calibri" w:hAnsi="Calibri"/>
              </w:rPr>
              <w:t>Practice emergency snow shelter construction</w:t>
            </w:r>
          </w:p>
          <w:p w:rsidR="009E5832" w:rsidRPr="009016A8" w:rsidRDefault="005E0869" w:rsidP="009E5832">
            <w:pPr>
              <w:suppressAutoHyphens/>
              <w:spacing w:after="40"/>
              <w:rPr>
                <w:rFonts w:ascii="Calibri" w:hAnsi="Calibri"/>
              </w:rPr>
            </w:pPr>
            <w:r>
              <w:rPr>
                <w:rFonts w:ascii="Calibri" w:hAnsi="Calibri"/>
              </w:rPr>
              <w:t>Practice team</w:t>
            </w:r>
            <w:r w:rsidR="009E5832" w:rsidRPr="009016A8">
              <w:rPr>
                <w:rFonts w:ascii="Calibri" w:hAnsi="Calibri"/>
              </w:rPr>
              <w:t xml:space="preserve"> crevasse rescue system</w:t>
            </w:r>
          </w:p>
        </w:tc>
      </w:tr>
    </w:tbl>
    <w:p w:rsidR="008751BF" w:rsidRDefault="008751BF" w:rsidP="009E5832">
      <w:pPr>
        <w:keepNext/>
        <w:suppressAutoHyphens/>
        <w:spacing w:after="40"/>
        <w:outlineLvl w:val="2"/>
        <w:rPr>
          <w:rFonts w:ascii="Calibri" w:hAnsi="Calibri"/>
          <w:b/>
          <w:kern w:val="28"/>
          <w:u w:val="single"/>
        </w:rPr>
      </w:pPr>
      <w:bookmarkStart w:id="116" w:name="_Toc505201406"/>
    </w:p>
    <w:p w:rsidR="009E5832" w:rsidRPr="009016A8" w:rsidRDefault="009E5832" w:rsidP="009E5832">
      <w:pPr>
        <w:keepNext/>
        <w:suppressAutoHyphens/>
        <w:spacing w:after="40"/>
        <w:outlineLvl w:val="2"/>
        <w:rPr>
          <w:rFonts w:ascii="Calibri" w:hAnsi="Calibri"/>
          <w:b/>
          <w:kern w:val="28"/>
          <w:u w:val="single"/>
        </w:rPr>
      </w:pPr>
      <w:r w:rsidRPr="009016A8">
        <w:rPr>
          <w:rFonts w:ascii="Calibri" w:hAnsi="Calibri"/>
          <w:b/>
          <w:kern w:val="28"/>
          <w:u w:val="single"/>
        </w:rPr>
        <w:t>Instructor Equipment:</w:t>
      </w:r>
      <w:bookmarkEnd w:id="116"/>
    </w:p>
    <w:tbl>
      <w:tblPr>
        <w:tblW w:w="9576" w:type="dxa"/>
        <w:tblLayout w:type="fixed"/>
        <w:tblLook w:val="0000" w:firstRow="0" w:lastRow="0" w:firstColumn="0" w:lastColumn="0" w:noHBand="0" w:noVBand="0"/>
      </w:tblPr>
      <w:tblGrid>
        <w:gridCol w:w="3192"/>
        <w:gridCol w:w="3192"/>
        <w:gridCol w:w="3192"/>
      </w:tblGrid>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Overnight gear</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Belay device</w:t>
            </w:r>
          </w:p>
        </w:tc>
        <w:tc>
          <w:tcPr>
            <w:tcW w:w="3192" w:type="dxa"/>
          </w:tcPr>
          <w:p w:rsidR="009E5832" w:rsidRPr="009016A8" w:rsidRDefault="00B00726" w:rsidP="009E5832">
            <w:pPr>
              <w:suppressAutoHyphens/>
              <w:spacing w:after="40"/>
              <w:rPr>
                <w:rFonts w:ascii="Calibri" w:hAnsi="Calibri"/>
              </w:rPr>
            </w:pPr>
            <w:r>
              <w:rPr>
                <w:rFonts w:ascii="Calibri" w:hAnsi="Calibri"/>
              </w:rPr>
              <w:t xml:space="preserve">Ice axe </w:t>
            </w:r>
          </w:p>
        </w:tc>
      </w:tr>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Ten Essential Systems</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Carabiners (including locking)</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Shovel</w:t>
            </w:r>
          </w:p>
        </w:tc>
      </w:tr>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Mountaineering boots</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Slings (for snow anchors)</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Pickets</w:t>
            </w:r>
          </w:p>
        </w:tc>
      </w:tr>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Crampons</w:t>
            </w:r>
          </w:p>
        </w:tc>
        <w:tc>
          <w:tcPr>
            <w:tcW w:w="3192" w:type="dxa"/>
          </w:tcPr>
          <w:p w:rsidR="009E5832" w:rsidRPr="009016A8" w:rsidRDefault="00B00726" w:rsidP="009E5832">
            <w:pPr>
              <w:suppressAutoHyphens/>
              <w:spacing w:after="40"/>
              <w:rPr>
                <w:rFonts w:ascii="Calibri" w:hAnsi="Calibri"/>
              </w:rPr>
            </w:pPr>
            <w:proofErr w:type="spellStart"/>
            <w:r>
              <w:rPr>
                <w:rFonts w:ascii="Calibri" w:hAnsi="Calibri"/>
              </w:rPr>
              <w:t>Perlon</w:t>
            </w:r>
            <w:proofErr w:type="spellEnd"/>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Helmet</w:t>
            </w:r>
          </w:p>
        </w:tc>
      </w:tr>
      <w:tr w:rsidR="009E5832" w:rsidRPr="009016A8" w:rsidTr="00B00726">
        <w:tc>
          <w:tcPr>
            <w:tcW w:w="3192" w:type="dxa"/>
          </w:tcPr>
          <w:p w:rsidR="009E5832" w:rsidRPr="009016A8" w:rsidRDefault="00B00726" w:rsidP="009E5832">
            <w:pPr>
              <w:suppressAutoHyphens/>
              <w:spacing w:after="40"/>
              <w:rPr>
                <w:rFonts w:ascii="Calibri" w:hAnsi="Calibri"/>
              </w:rPr>
            </w:pPr>
            <w:r>
              <w:rPr>
                <w:rFonts w:ascii="Calibri" w:hAnsi="Calibri"/>
              </w:rPr>
              <w:lastRenderedPageBreak/>
              <w:t xml:space="preserve">Snow shoes </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Pack sling</w:t>
            </w:r>
          </w:p>
        </w:tc>
        <w:tc>
          <w:tcPr>
            <w:tcW w:w="3192" w:type="dxa"/>
          </w:tcPr>
          <w:p w:rsidR="009E5832" w:rsidRPr="009016A8" w:rsidRDefault="00B00726" w:rsidP="009E5832">
            <w:pPr>
              <w:suppressAutoHyphens/>
              <w:spacing w:after="40"/>
              <w:rPr>
                <w:rFonts w:ascii="Calibri" w:hAnsi="Calibri"/>
              </w:rPr>
            </w:pPr>
            <w:r>
              <w:rPr>
                <w:rFonts w:ascii="Calibri" w:hAnsi="Calibri"/>
              </w:rPr>
              <w:t>Wands</w:t>
            </w:r>
          </w:p>
        </w:tc>
      </w:tr>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Seat &amp; chest harness</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Texas prusiks</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Pen/pencil</w:t>
            </w:r>
          </w:p>
        </w:tc>
      </w:tr>
      <w:tr w:rsidR="009E5832" w:rsidRPr="009016A8" w:rsidTr="00B00726">
        <w:tc>
          <w:tcPr>
            <w:tcW w:w="3192" w:type="dxa"/>
          </w:tcPr>
          <w:p w:rsidR="009E5832" w:rsidRPr="009016A8" w:rsidRDefault="009E5832" w:rsidP="009E5832">
            <w:pPr>
              <w:suppressAutoHyphens/>
              <w:spacing w:after="40"/>
              <w:rPr>
                <w:rFonts w:ascii="Calibri" w:hAnsi="Calibri"/>
              </w:rPr>
            </w:pPr>
            <w:r w:rsidRPr="009016A8">
              <w:rPr>
                <w:rFonts w:ascii="Calibri" w:hAnsi="Calibri"/>
              </w:rPr>
              <w:t>Pear-shaped locking carabiner</w:t>
            </w:r>
          </w:p>
        </w:tc>
        <w:tc>
          <w:tcPr>
            <w:tcW w:w="3192" w:type="dxa"/>
          </w:tcPr>
          <w:p w:rsidR="009E5832" w:rsidRPr="009016A8" w:rsidRDefault="009E5832" w:rsidP="009E5832">
            <w:pPr>
              <w:suppressAutoHyphens/>
              <w:spacing w:after="40"/>
              <w:rPr>
                <w:rFonts w:ascii="Calibri" w:hAnsi="Calibri"/>
              </w:rPr>
            </w:pPr>
            <w:r w:rsidRPr="009016A8">
              <w:rPr>
                <w:rFonts w:ascii="Calibri" w:hAnsi="Calibri"/>
              </w:rPr>
              <w:t>Rescue pulley</w:t>
            </w:r>
          </w:p>
        </w:tc>
        <w:tc>
          <w:tcPr>
            <w:tcW w:w="3192" w:type="dxa"/>
          </w:tcPr>
          <w:p w:rsidR="009E5832" w:rsidRPr="00B00726" w:rsidRDefault="00B00726" w:rsidP="009E5832">
            <w:pPr>
              <w:suppressAutoHyphens/>
              <w:spacing w:after="40"/>
              <w:rPr>
                <w:rFonts w:ascii="Calibri" w:hAnsi="Calibri"/>
              </w:rPr>
            </w:pPr>
            <w:r>
              <w:rPr>
                <w:rFonts w:ascii="Calibri" w:hAnsi="Calibri"/>
              </w:rPr>
              <w:t>Appropriate Clothing</w:t>
            </w:r>
          </w:p>
        </w:tc>
      </w:tr>
      <w:tr w:rsidR="00B00726" w:rsidRPr="009016A8" w:rsidTr="00B00726">
        <w:tc>
          <w:tcPr>
            <w:tcW w:w="3192" w:type="dxa"/>
          </w:tcPr>
          <w:p w:rsidR="00B00726" w:rsidRPr="009016A8" w:rsidRDefault="00B00726" w:rsidP="00B00726">
            <w:pPr>
              <w:suppressAutoHyphens/>
              <w:spacing w:after="40"/>
              <w:rPr>
                <w:rFonts w:ascii="Calibri" w:hAnsi="Calibri"/>
              </w:rPr>
            </w:pPr>
            <w:r>
              <w:rPr>
                <w:rFonts w:ascii="Calibri" w:hAnsi="Calibri"/>
              </w:rPr>
              <w:t>Mt. Rainier M</w:t>
            </w:r>
            <w:r w:rsidRPr="009016A8">
              <w:rPr>
                <w:rFonts w:ascii="Calibri" w:hAnsi="Calibri"/>
              </w:rPr>
              <w:t>ap</w:t>
            </w:r>
            <w:r>
              <w:rPr>
                <w:rFonts w:ascii="Calibri" w:hAnsi="Calibri"/>
              </w:rPr>
              <w:t xml:space="preserve"> </w:t>
            </w:r>
          </w:p>
        </w:tc>
        <w:tc>
          <w:tcPr>
            <w:tcW w:w="6384" w:type="dxa"/>
            <w:gridSpan w:val="2"/>
          </w:tcPr>
          <w:p w:rsidR="00B00726" w:rsidRPr="009016A8" w:rsidRDefault="00B00726" w:rsidP="009E5832">
            <w:pPr>
              <w:suppressAutoHyphens/>
              <w:spacing w:after="40"/>
              <w:rPr>
                <w:rFonts w:ascii="Calibri" w:hAnsi="Calibri"/>
                <w:i/>
              </w:rPr>
            </w:pPr>
            <w:r>
              <w:rPr>
                <w:rFonts w:ascii="Calibri" w:hAnsi="Calibri"/>
              </w:rPr>
              <w:t xml:space="preserve">GPS Tracks:  </w:t>
            </w:r>
            <w:hyperlink r:id="rId31" w:tgtFrame="_blank" w:history="1">
              <w:r>
                <w:rPr>
                  <w:rStyle w:val="Hyperlink"/>
                  <w:rFonts w:ascii="Trebuchet MS" w:hAnsi="Trebuchet MS"/>
                  <w:sz w:val="19"/>
                  <w:szCs w:val="19"/>
                </w:rPr>
                <w:t>https://caltopo.com/m/KPUP</w:t>
              </w:r>
            </w:hyperlink>
          </w:p>
        </w:tc>
      </w:tr>
    </w:tbl>
    <w:p w:rsidR="00B00726" w:rsidRDefault="00B00726" w:rsidP="00B00726">
      <w:pPr>
        <w:keepNext/>
        <w:pBdr>
          <w:bottom w:val="single" w:sz="6" w:space="0" w:color="auto"/>
        </w:pBdr>
        <w:suppressAutoHyphens/>
        <w:spacing w:after="60"/>
        <w:outlineLvl w:val="1"/>
        <w:rPr>
          <w:rFonts w:ascii="Calibri" w:hAnsi="Calibri"/>
          <w:b/>
          <w:kern w:val="28"/>
        </w:rPr>
      </w:pPr>
      <w:bookmarkStart w:id="117" w:name="_Toc505201407"/>
    </w:p>
    <w:p w:rsidR="009E5832" w:rsidRPr="009016A8" w:rsidRDefault="009E5832" w:rsidP="009E5832">
      <w:pPr>
        <w:keepNext/>
        <w:suppressAutoHyphens/>
        <w:spacing w:after="40"/>
        <w:outlineLvl w:val="2"/>
        <w:rPr>
          <w:rFonts w:ascii="Calibri" w:hAnsi="Calibri"/>
          <w:b/>
          <w:kern w:val="28"/>
          <w:u w:val="single"/>
        </w:rPr>
      </w:pPr>
      <w:bookmarkStart w:id="118" w:name="_Toc505201408"/>
      <w:bookmarkEnd w:id="117"/>
      <w:r w:rsidRPr="009016A8">
        <w:rPr>
          <w:rFonts w:ascii="Calibri" w:hAnsi="Calibri"/>
          <w:b/>
          <w:kern w:val="28"/>
          <w:u w:val="single"/>
        </w:rPr>
        <w:t>General</w:t>
      </w:r>
      <w:bookmarkEnd w:id="118"/>
    </w:p>
    <w:p w:rsidR="009E5832" w:rsidRPr="009016A8" w:rsidRDefault="009E5832" w:rsidP="00C17D97">
      <w:pPr>
        <w:numPr>
          <w:ilvl w:val="0"/>
          <w:numId w:val="27"/>
        </w:numPr>
        <w:suppressAutoHyphens/>
        <w:spacing w:after="30"/>
        <w:rPr>
          <w:rFonts w:ascii="Calibri" w:hAnsi="Calibri"/>
        </w:rPr>
      </w:pPr>
      <w:r w:rsidRPr="009016A8">
        <w:rPr>
          <w:rFonts w:ascii="Calibri" w:hAnsi="Calibri"/>
          <w:b/>
        </w:rPr>
        <w:t>Check</w:t>
      </w:r>
      <w:r w:rsidRPr="009016A8">
        <w:rPr>
          <w:rFonts w:ascii="Calibri" w:hAnsi="Calibri"/>
        </w:rPr>
        <w:t xml:space="preserve"> </w:t>
      </w:r>
      <w:r w:rsidR="000D0745">
        <w:rPr>
          <w:rFonts w:ascii="Calibri" w:hAnsi="Calibri"/>
        </w:rPr>
        <w:t xml:space="preserve">each students 10 Essentials. </w:t>
      </w:r>
      <w:r w:rsidR="00B00726">
        <w:rPr>
          <w:rFonts w:ascii="Calibri" w:hAnsi="Calibri"/>
        </w:rPr>
        <w:t>This is a test, t</w:t>
      </w:r>
      <w:r w:rsidR="000D0745">
        <w:rPr>
          <w:rFonts w:ascii="Calibri" w:hAnsi="Calibri"/>
        </w:rPr>
        <w:t>hey must have all 10 Essentials</w:t>
      </w:r>
      <w:r w:rsidR="00B00726">
        <w:rPr>
          <w:rFonts w:ascii="Calibri" w:hAnsi="Calibri"/>
        </w:rPr>
        <w:t xml:space="preserve">. </w:t>
      </w:r>
      <w:r w:rsidR="000D0745">
        <w:rPr>
          <w:rFonts w:ascii="Calibri" w:hAnsi="Calibri"/>
        </w:rPr>
        <w:t xml:space="preserve">Sign off on the front cover, if they haven’t gotten a signature already. </w:t>
      </w:r>
      <w:r w:rsidRPr="009016A8">
        <w:rPr>
          <w:rFonts w:ascii="Calibri" w:hAnsi="Calibri"/>
          <w:b/>
        </w:rPr>
        <w:t>Students who do not have adequate Ten Essential Systems will not be permitted to participate in the field trip.</w:t>
      </w:r>
    </w:p>
    <w:p w:rsidR="009E5832" w:rsidRPr="009016A8" w:rsidRDefault="009E5832" w:rsidP="00C17D97">
      <w:pPr>
        <w:numPr>
          <w:ilvl w:val="0"/>
          <w:numId w:val="27"/>
        </w:numPr>
        <w:suppressAutoHyphens/>
        <w:spacing w:after="30"/>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w:t>
      </w:r>
      <w:r w:rsidRPr="00B00726">
        <w:rPr>
          <w:rFonts w:ascii="Calibri" w:hAnsi="Calibri"/>
          <w:b/>
        </w:rPr>
        <w:t>required e</w:t>
      </w:r>
      <w:r w:rsidRPr="009016A8">
        <w:rPr>
          <w:rFonts w:ascii="Calibri" w:hAnsi="Calibri"/>
          <w:b/>
        </w:rPr>
        <w:t>quipment</w:t>
      </w:r>
      <w:r w:rsidRPr="009016A8">
        <w:rPr>
          <w:rFonts w:ascii="Calibri" w:hAnsi="Calibri"/>
        </w:rPr>
        <w:t xml:space="preserve"> prior to leaving the Longmire parking lot. </w:t>
      </w:r>
      <w:r w:rsidRPr="009016A8">
        <w:rPr>
          <w:rFonts w:ascii="Calibri" w:hAnsi="Calibri"/>
          <w:b/>
        </w:rPr>
        <w:t xml:space="preserve">Students who do not have </w:t>
      </w:r>
      <w:r w:rsidR="00C15BE4">
        <w:rPr>
          <w:rFonts w:ascii="Calibri" w:hAnsi="Calibri"/>
          <w:b/>
        </w:rPr>
        <w:t>mountaineering boots</w:t>
      </w:r>
      <w:r w:rsidR="000D0745">
        <w:rPr>
          <w:rFonts w:ascii="Calibri" w:hAnsi="Calibri"/>
          <w:b/>
        </w:rPr>
        <w:t xml:space="preserve">, </w:t>
      </w:r>
      <w:r w:rsidRPr="009016A8">
        <w:rPr>
          <w:rFonts w:ascii="Calibri" w:hAnsi="Calibri"/>
          <w:b/>
        </w:rPr>
        <w:t>adequate clothing</w:t>
      </w:r>
      <w:r w:rsidR="000D0745">
        <w:rPr>
          <w:rFonts w:ascii="Calibri" w:hAnsi="Calibri"/>
          <w:b/>
        </w:rPr>
        <w:t>,</w:t>
      </w:r>
      <w:r w:rsidRPr="009016A8">
        <w:rPr>
          <w:rFonts w:ascii="Calibri" w:hAnsi="Calibri"/>
          <w:b/>
        </w:rPr>
        <w:t xml:space="preserve"> and</w:t>
      </w:r>
      <w:r w:rsidR="000D0745">
        <w:rPr>
          <w:rFonts w:ascii="Calibri" w:hAnsi="Calibri"/>
          <w:b/>
        </w:rPr>
        <w:t>/or</w:t>
      </w:r>
      <w:r w:rsidRPr="009016A8">
        <w:rPr>
          <w:rFonts w:ascii="Calibri" w:hAnsi="Calibri"/>
          <w:b/>
        </w:rPr>
        <w:t xml:space="preserve"> equipment will not be permitted to participate in the field trip.</w:t>
      </w:r>
      <w:r w:rsidRPr="009016A8">
        <w:rPr>
          <w:rFonts w:ascii="Calibri" w:hAnsi="Calibri"/>
        </w:rPr>
        <w:t xml:space="preserve"> </w:t>
      </w:r>
    </w:p>
    <w:p w:rsidR="009E5832" w:rsidRPr="009016A8" w:rsidRDefault="009E5832" w:rsidP="00C17D97">
      <w:pPr>
        <w:numPr>
          <w:ilvl w:val="0"/>
          <w:numId w:val="27"/>
        </w:numPr>
        <w:suppressAutoHyphens/>
        <w:spacing w:after="30"/>
        <w:rPr>
          <w:rFonts w:ascii="Calibri" w:hAnsi="Calibri"/>
        </w:rPr>
      </w:pPr>
      <w:r w:rsidRPr="009016A8">
        <w:rPr>
          <w:rFonts w:ascii="Calibri" w:hAnsi="Calibri"/>
          <w:b/>
        </w:rPr>
        <w:t xml:space="preserve">Stress safety:  </w:t>
      </w:r>
      <w:r w:rsidRPr="009016A8">
        <w:rPr>
          <w:rFonts w:ascii="Calibri" w:hAnsi="Calibri"/>
        </w:rPr>
        <w:t xml:space="preserve">ensure all ice axes have leashes and adzes are taped. </w:t>
      </w:r>
      <w:r w:rsidR="000D0745">
        <w:rPr>
          <w:rFonts w:ascii="Calibri" w:hAnsi="Calibri"/>
        </w:rPr>
        <w:t xml:space="preserve">Students must wear helmets. </w:t>
      </w:r>
      <w:r w:rsidRPr="009016A8">
        <w:rPr>
          <w:rFonts w:ascii="Calibri" w:hAnsi="Calibri"/>
        </w:rPr>
        <w:t>Monitor the students to ensure they use sunscreen and sunglasses</w:t>
      </w:r>
      <w:r w:rsidR="000D0745">
        <w:rPr>
          <w:rFonts w:ascii="Calibri" w:hAnsi="Calibri"/>
        </w:rPr>
        <w:t>, are eating and staying hydrated.</w:t>
      </w:r>
      <w:r w:rsidRPr="009016A8">
        <w:rPr>
          <w:rFonts w:ascii="Calibri" w:hAnsi="Calibri"/>
        </w:rPr>
        <w:t xml:space="preserve"> Be alert for indications of hypothermia</w:t>
      </w:r>
      <w:r w:rsidR="00B00726">
        <w:rPr>
          <w:rFonts w:ascii="Calibri" w:hAnsi="Calibri"/>
        </w:rPr>
        <w:t xml:space="preserve"> and dehydration</w:t>
      </w:r>
      <w:r w:rsidRPr="009016A8">
        <w:rPr>
          <w:rFonts w:ascii="Calibri" w:hAnsi="Calibri"/>
        </w:rPr>
        <w:t>. Monitor avalanche conditions.</w:t>
      </w:r>
    </w:p>
    <w:p w:rsidR="009E5832" w:rsidRPr="009016A8" w:rsidRDefault="009E5832" w:rsidP="00C17D97">
      <w:pPr>
        <w:numPr>
          <w:ilvl w:val="0"/>
          <w:numId w:val="27"/>
        </w:numPr>
        <w:suppressAutoHyphens/>
        <w:spacing w:after="30"/>
        <w:rPr>
          <w:rFonts w:ascii="Calibri" w:hAnsi="Calibri"/>
        </w:rPr>
      </w:pPr>
      <w:r w:rsidRPr="009016A8">
        <w:rPr>
          <w:rFonts w:ascii="Calibri" w:hAnsi="Calibri"/>
          <w:b/>
        </w:rPr>
        <w:t>Double check all</w:t>
      </w:r>
      <w:r w:rsidRPr="009016A8">
        <w:rPr>
          <w:rFonts w:ascii="Calibri" w:hAnsi="Calibri"/>
        </w:rPr>
        <w:t xml:space="preserve"> </w:t>
      </w:r>
      <w:r w:rsidRPr="009016A8">
        <w:rPr>
          <w:rFonts w:ascii="Calibri" w:hAnsi="Calibri"/>
          <w:b/>
        </w:rPr>
        <w:t>harnesses</w:t>
      </w:r>
      <w:r w:rsidRPr="009016A8">
        <w:rPr>
          <w:rFonts w:ascii="Calibri" w:hAnsi="Calibri"/>
        </w:rPr>
        <w:t xml:space="preserve"> to ensure the students are wearing them properly</w:t>
      </w:r>
      <w:r w:rsidR="00053E24">
        <w:rPr>
          <w:rFonts w:ascii="Calibri" w:hAnsi="Calibri"/>
        </w:rPr>
        <w:t>.</w:t>
      </w:r>
      <w:r w:rsidRPr="009016A8">
        <w:rPr>
          <w:rFonts w:ascii="Calibri" w:hAnsi="Calibri"/>
        </w:rPr>
        <w:t xml:space="preserve"> Students should </w:t>
      </w:r>
      <w:r w:rsidR="00B00726">
        <w:rPr>
          <w:rFonts w:ascii="Calibri" w:hAnsi="Calibri"/>
        </w:rPr>
        <w:t xml:space="preserve">be </w:t>
      </w:r>
      <w:r w:rsidRPr="009016A8">
        <w:rPr>
          <w:rFonts w:ascii="Calibri" w:hAnsi="Calibri"/>
        </w:rPr>
        <w:t>double check</w:t>
      </w:r>
      <w:r w:rsidR="00B00726">
        <w:rPr>
          <w:rFonts w:ascii="Calibri" w:hAnsi="Calibri"/>
        </w:rPr>
        <w:t>ing</w:t>
      </w:r>
      <w:r w:rsidRPr="009016A8">
        <w:rPr>
          <w:rFonts w:ascii="Calibri" w:hAnsi="Calibri"/>
        </w:rPr>
        <w:t xml:space="preserve"> harness </w:t>
      </w:r>
      <w:r w:rsidR="00B00726">
        <w:rPr>
          <w:rFonts w:ascii="Calibri" w:hAnsi="Calibri"/>
        </w:rPr>
        <w:t>and tie-</w:t>
      </w:r>
      <w:r w:rsidRPr="009016A8">
        <w:rPr>
          <w:rFonts w:ascii="Calibri" w:hAnsi="Calibri"/>
        </w:rPr>
        <w:t>in</w:t>
      </w:r>
      <w:r w:rsidR="00B00726">
        <w:rPr>
          <w:rFonts w:ascii="Calibri" w:hAnsi="Calibri"/>
        </w:rPr>
        <w:t>s</w:t>
      </w:r>
      <w:r w:rsidRPr="009016A8">
        <w:rPr>
          <w:rFonts w:ascii="Calibri" w:hAnsi="Calibri"/>
        </w:rPr>
        <w:t xml:space="preserve"> for themselves as well as others. </w:t>
      </w:r>
    </w:p>
    <w:p w:rsidR="00C15BE4" w:rsidRDefault="009E5832" w:rsidP="00C17D97">
      <w:pPr>
        <w:numPr>
          <w:ilvl w:val="0"/>
          <w:numId w:val="27"/>
        </w:numPr>
        <w:suppressAutoHyphens/>
        <w:spacing w:after="60"/>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w:t>
      </w:r>
      <w:r w:rsidR="008751BF">
        <w:rPr>
          <w:rFonts w:ascii="Calibri" w:hAnsi="Calibri"/>
        </w:rPr>
        <w:t xml:space="preserve"> </w:t>
      </w:r>
      <w:r w:rsidRPr="009016A8">
        <w:rPr>
          <w:rFonts w:ascii="Calibri" w:hAnsi="Calibri"/>
        </w:rPr>
        <w:t xml:space="preserve">student’s </w:t>
      </w:r>
      <w:r w:rsidRPr="009016A8">
        <w:rPr>
          <w:rFonts w:ascii="Calibri" w:hAnsi="Calibri"/>
          <w:i/>
        </w:rPr>
        <w:t>Field Trip Record Book.</w:t>
      </w:r>
      <w:bookmarkStart w:id="119" w:name="_Toc505201409"/>
    </w:p>
    <w:p w:rsidR="00C15BE4" w:rsidRDefault="00C15BE4" w:rsidP="00C15BE4">
      <w:pPr>
        <w:suppressAutoHyphens/>
        <w:spacing w:after="60"/>
        <w:rPr>
          <w:rFonts w:ascii="Calibri" w:hAnsi="Calibri"/>
        </w:rPr>
      </w:pPr>
    </w:p>
    <w:p w:rsidR="00C15BE4" w:rsidRDefault="000D0745" w:rsidP="00C15BE4">
      <w:pPr>
        <w:suppressAutoHyphens/>
        <w:spacing w:after="60"/>
        <w:rPr>
          <w:rFonts w:ascii="Calibri" w:hAnsi="Calibri"/>
        </w:rPr>
      </w:pPr>
      <w:r w:rsidRPr="00C15BE4">
        <w:rPr>
          <w:rFonts w:ascii="Calibri" w:hAnsi="Calibri"/>
          <w:b/>
          <w:kern w:val="28"/>
          <w:u w:val="single"/>
        </w:rPr>
        <w:t>Procedure</w:t>
      </w:r>
    </w:p>
    <w:p w:rsidR="000D0745" w:rsidRDefault="00C15BE4" w:rsidP="00C15BE4">
      <w:pPr>
        <w:suppressAutoHyphens/>
        <w:spacing w:after="60"/>
        <w:rPr>
          <w:rFonts w:ascii="Calibri" w:hAnsi="Calibri"/>
          <w:kern w:val="28"/>
        </w:rPr>
      </w:pPr>
      <w:r w:rsidRPr="00C15BE4">
        <w:rPr>
          <w:rFonts w:ascii="Calibri" w:hAnsi="Calibri"/>
          <w:b/>
        </w:rPr>
        <w:t>Rope</w:t>
      </w:r>
      <w:r w:rsidR="007B1281">
        <w:rPr>
          <w:rFonts w:ascii="Calibri" w:hAnsi="Calibri"/>
          <w:b/>
        </w:rPr>
        <w:t xml:space="preserve"> team</w:t>
      </w:r>
      <w:r w:rsidRPr="00C15BE4">
        <w:rPr>
          <w:rFonts w:ascii="Calibri" w:hAnsi="Calibri"/>
          <w:b/>
        </w:rPr>
        <w:t xml:space="preserve"> </w:t>
      </w:r>
      <w:proofErr w:type="gramStart"/>
      <w:r w:rsidRPr="00C15BE4">
        <w:rPr>
          <w:rFonts w:ascii="Calibri" w:hAnsi="Calibri"/>
          <w:b/>
        </w:rPr>
        <w:t>leaders</w:t>
      </w:r>
      <w:proofErr w:type="gramEnd"/>
      <w:r w:rsidR="00053E24">
        <w:rPr>
          <w:rFonts w:ascii="Calibri" w:hAnsi="Calibri"/>
          <w:b/>
        </w:rPr>
        <w:t xml:space="preserve"> “walkers”</w:t>
      </w:r>
      <w:r w:rsidR="00CD473A">
        <w:rPr>
          <w:rFonts w:ascii="Calibri" w:hAnsi="Calibri"/>
        </w:rPr>
        <w:t>:</w:t>
      </w:r>
      <w:r>
        <w:rPr>
          <w:rFonts w:ascii="Calibri" w:hAnsi="Calibri"/>
        </w:rPr>
        <w:t xml:space="preserve"> </w:t>
      </w:r>
      <w:r w:rsidR="0050686F">
        <w:rPr>
          <w:rFonts w:ascii="Calibri" w:hAnsi="Calibri"/>
          <w:kern w:val="28"/>
        </w:rPr>
        <w:t xml:space="preserve">will be assigned </w:t>
      </w:r>
      <w:r w:rsidR="00893372">
        <w:rPr>
          <w:rFonts w:ascii="Calibri" w:hAnsi="Calibri"/>
          <w:kern w:val="28"/>
        </w:rPr>
        <w:t>2-</w:t>
      </w:r>
      <w:r w:rsidR="00F97070">
        <w:rPr>
          <w:rFonts w:ascii="Calibri" w:hAnsi="Calibri"/>
          <w:kern w:val="28"/>
        </w:rPr>
        <w:t>4</w:t>
      </w:r>
      <w:r>
        <w:rPr>
          <w:rFonts w:ascii="Calibri" w:hAnsi="Calibri"/>
          <w:kern w:val="28"/>
        </w:rPr>
        <w:t xml:space="preserve"> students, a team</w:t>
      </w:r>
      <w:r w:rsidR="00CD473A">
        <w:rPr>
          <w:rFonts w:ascii="Calibri" w:hAnsi="Calibri"/>
          <w:kern w:val="28"/>
        </w:rPr>
        <w:t xml:space="preserve"> number</w:t>
      </w:r>
      <w:r>
        <w:rPr>
          <w:rFonts w:ascii="Calibri" w:hAnsi="Calibri"/>
          <w:kern w:val="28"/>
        </w:rPr>
        <w:t xml:space="preserve"> (consisting of </w:t>
      </w:r>
      <w:r w:rsidR="0050686F">
        <w:rPr>
          <w:rFonts w:ascii="Calibri" w:hAnsi="Calibri"/>
          <w:kern w:val="28"/>
        </w:rPr>
        <w:t xml:space="preserve">a total of </w:t>
      </w:r>
      <w:r w:rsidR="00053E24">
        <w:rPr>
          <w:rFonts w:ascii="Calibri" w:hAnsi="Calibri"/>
          <w:kern w:val="28"/>
        </w:rPr>
        <w:t>10-12</w:t>
      </w:r>
      <w:r>
        <w:rPr>
          <w:rFonts w:ascii="Calibri" w:hAnsi="Calibri"/>
          <w:kern w:val="28"/>
        </w:rPr>
        <w:t xml:space="preserve"> students and 4</w:t>
      </w:r>
      <w:r w:rsidR="00053E24">
        <w:rPr>
          <w:rFonts w:ascii="Calibri" w:hAnsi="Calibri"/>
          <w:kern w:val="28"/>
        </w:rPr>
        <w:t>-5 rope</w:t>
      </w:r>
      <w:r w:rsidR="0050686F">
        <w:rPr>
          <w:rFonts w:ascii="Calibri" w:hAnsi="Calibri"/>
          <w:kern w:val="28"/>
        </w:rPr>
        <w:t xml:space="preserve"> leaders</w:t>
      </w:r>
      <w:r>
        <w:rPr>
          <w:rFonts w:ascii="Calibri" w:hAnsi="Calibri"/>
          <w:kern w:val="28"/>
        </w:rPr>
        <w:t>) and a team</w:t>
      </w:r>
      <w:r w:rsidR="00053E24">
        <w:rPr>
          <w:rFonts w:ascii="Calibri" w:hAnsi="Calibri"/>
          <w:kern w:val="28"/>
        </w:rPr>
        <w:t>/group</w:t>
      </w:r>
      <w:r>
        <w:rPr>
          <w:rFonts w:ascii="Calibri" w:hAnsi="Calibri"/>
          <w:kern w:val="28"/>
        </w:rPr>
        <w:t xml:space="preserve"> campsite</w:t>
      </w:r>
      <w:r w:rsidR="00053E24">
        <w:rPr>
          <w:rFonts w:ascii="Calibri" w:hAnsi="Calibri"/>
          <w:kern w:val="28"/>
        </w:rPr>
        <w:t xml:space="preserve"> area</w:t>
      </w:r>
      <w:r>
        <w:rPr>
          <w:rFonts w:ascii="Calibri" w:hAnsi="Calibri"/>
          <w:kern w:val="28"/>
        </w:rPr>
        <w:t>. Rope Team</w:t>
      </w:r>
      <w:r w:rsidR="00893372">
        <w:rPr>
          <w:rFonts w:ascii="Calibri" w:hAnsi="Calibri"/>
          <w:kern w:val="28"/>
        </w:rPr>
        <w:t xml:space="preserve"> </w:t>
      </w:r>
      <w:r w:rsidR="00155C48">
        <w:rPr>
          <w:rFonts w:ascii="Calibri" w:hAnsi="Calibri"/>
          <w:kern w:val="28"/>
        </w:rPr>
        <w:t>Leaders you</w:t>
      </w:r>
      <w:r w:rsidR="000D0745">
        <w:rPr>
          <w:rFonts w:ascii="Calibri" w:hAnsi="Calibri"/>
          <w:kern w:val="28"/>
        </w:rPr>
        <w:t xml:space="preserve"> are responsible for the </w:t>
      </w:r>
      <w:r w:rsidR="0050686F">
        <w:rPr>
          <w:rFonts w:ascii="Calibri" w:hAnsi="Calibri"/>
          <w:kern w:val="28"/>
        </w:rPr>
        <w:t xml:space="preserve">navigation, </w:t>
      </w:r>
      <w:r w:rsidR="000D0745">
        <w:rPr>
          <w:rFonts w:ascii="Calibri" w:hAnsi="Calibri"/>
          <w:kern w:val="28"/>
        </w:rPr>
        <w:t>well-being and education of you</w:t>
      </w:r>
      <w:r w:rsidR="0050686F">
        <w:rPr>
          <w:rFonts w:ascii="Calibri" w:hAnsi="Calibri"/>
          <w:kern w:val="28"/>
        </w:rPr>
        <w:t xml:space="preserve">r students. Be prepared with knowledge of </w:t>
      </w:r>
      <w:r w:rsidR="000D0745">
        <w:rPr>
          <w:rFonts w:ascii="Calibri" w:hAnsi="Calibri"/>
          <w:kern w:val="28"/>
        </w:rPr>
        <w:t xml:space="preserve">all </w:t>
      </w:r>
      <w:r w:rsidR="00CD473A">
        <w:rPr>
          <w:rFonts w:ascii="Calibri" w:hAnsi="Calibri"/>
          <w:kern w:val="28"/>
        </w:rPr>
        <w:t xml:space="preserve">the </w:t>
      </w:r>
      <w:r w:rsidR="000D0745">
        <w:rPr>
          <w:rFonts w:ascii="Calibri" w:hAnsi="Calibri"/>
          <w:kern w:val="28"/>
        </w:rPr>
        <w:t>material</w:t>
      </w:r>
      <w:r w:rsidR="00CD473A">
        <w:rPr>
          <w:rFonts w:ascii="Calibri" w:hAnsi="Calibri"/>
          <w:kern w:val="28"/>
        </w:rPr>
        <w:t xml:space="preserve"> being taught at each station. Y</w:t>
      </w:r>
      <w:r w:rsidR="000D0745">
        <w:rPr>
          <w:rFonts w:ascii="Calibri" w:hAnsi="Calibri"/>
          <w:kern w:val="28"/>
        </w:rPr>
        <w:t xml:space="preserve">ou will </w:t>
      </w:r>
      <w:r w:rsidR="0050686F">
        <w:rPr>
          <w:rFonts w:ascii="Calibri" w:hAnsi="Calibri"/>
          <w:kern w:val="28"/>
        </w:rPr>
        <w:t xml:space="preserve">be directed by </w:t>
      </w:r>
      <w:r w:rsidR="00CD473A">
        <w:rPr>
          <w:rFonts w:ascii="Calibri" w:hAnsi="Calibri"/>
          <w:kern w:val="28"/>
        </w:rPr>
        <w:t xml:space="preserve">the </w:t>
      </w:r>
      <w:r w:rsidR="0050686F">
        <w:rPr>
          <w:rFonts w:ascii="Calibri" w:hAnsi="Calibri"/>
          <w:kern w:val="28"/>
        </w:rPr>
        <w:t>station instructors</w:t>
      </w:r>
      <w:r w:rsidR="00CD473A">
        <w:rPr>
          <w:rFonts w:ascii="Calibri" w:hAnsi="Calibri"/>
          <w:kern w:val="28"/>
        </w:rPr>
        <w:t xml:space="preserve"> to</w:t>
      </w:r>
      <w:r w:rsidR="0050686F">
        <w:rPr>
          <w:rFonts w:ascii="Calibri" w:hAnsi="Calibri"/>
          <w:kern w:val="28"/>
        </w:rPr>
        <w:t xml:space="preserve"> </w:t>
      </w:r>
      <w:r w:rsidR="000D0745">
        <w:rPr>
          <w:rFonts w:ascii="Calibri" w:hAnsi="Calibri"/>
          <w:kern w:val="28"/>
        </w:rPr>
        <w:t>help</w:t>
      </w:r>
      <w:r w:rsidR="0050686F">
        <w:rPr>
          <w:rFonts w:ascii="Calibri" w:hAnsi="Calibri"/>
          <w:kern w:val="28"/>
        </w:rPr>
        <w:t xml:space="preserve"> teach</w:t>
      </w:r>
      <w:r w:rsidR="000D0745">
        <w:rPr>
          <w:rFonts w:ascii="Calibri" w:hAnsi="Calibri"/>
          <w:kern w:val="28"/>
        </w:rPr>
        <w:t xml:space="preserve"> </w:t>
      </w:r>
      <w:r w:rsidR="0050686F">
        <w:rPr>
          <w:rFonts w:ascii="Calibri" w:hAnsi="Calibri"/>
          <w:kern w:val="28"/>
        </w:rPr>
        <w:t xml:space="preserve">at each </w:t>
      </w:r>
      <w:r w:rsidR="000D0745">
        <w:rPr>
          <w:rFonts w:ascii="Calibri" w:hAnsi="Calibri"/>
          <w:kern w:val="28"/>
        </w:rPr>
        <w:t>station</w:t>
      </w:r>
      <w:r w:rsidR="0050686F">
        <w:rPr>
          <w:rFonts w:ascii="Calibri" w:hAnsi="Calibri"/>
          <w:kern w:val="28"/>
        </w:rPr>
        <w:t>.</w:t>
      </w:r>
    </w:p>
    <w:p w:rsidR="000D0745" w:rsidRPr="00053E24" w:rsidRDefault="00C15BE4" w:rsidP="00053E24">
      <w:pPr>
        <w:suppressAutoHyphens/>
        <w:spacing w:after="60"/>
        <w:rPr>
          <w:rFonts w:ascii="Calibri" w:hAnsi="Calibri"/>
        </w:rPr>
      </w:pPr>
      <w:r w:rsidRPr="000D0745">
        <w:rPr>
          <w:rFonts w:ascii="Calibri" w:hAnsi="Calibri"/>
          <w:b/>
          <w:kern w:val="28"/>
        </w:rPr>
        <w:t>Station Instructors</w:t>
      </w:r>
      <w:r>
        <w:rPr>
          <w:rFonts w:ascii="Calibri" w:hAnsi="Calibri"/>
          <w:b/>
          <w:kern w:val="28"/>
        </w:rPr>
        <w:t xml:space="preserve">: </w:t>
      </w:r>
      <w:r>
        <w:rPr>
          <w:rFonts w:ascii="Calibri" w:hAnsi="Calibri"/>
          <w:kern w:val="28"/>
        </w:rPr>
        <w:t xml:space="preserve"> are responsible for teach</w:t>
      </w:r>
      <w:r w:rsidR="00053E24">
        <w:rPr>
          <w:rFonts w:ascii="Calibri" w:hAnsi="Calibri"/>
          <w:kern w:val="28"/>
        </w:rPr>
        <w:t>ing the students specific material</w:t>
      </w:r>
      <w:r w:rsidR="0050686F">
        <w:rPr>
          <w:rFonts w:ascii="Calibri" w:hAnsi="Calibri"/>
          <w:kern w:val="28"/>
        </w:rPr>
        <w:t xml:space="preserve"> at your assigned station</w:t>
      </w:r>
      <w:r>
        <w:rPr>
          <w:rFonts w:ascii="Calibri" w:hAnsi="Calibri"/>
          <w:kern w:val="28"/>
        </w:rPr>
        <w:t xml:space="preserve">. </w:t>
      </w:r>
      <w:r w:rsidR="0050686F">
        <w:rPr>
          <w:rFonts w:ascii="Calibri" w:hAnsi="Calibri"/>
          <w:kern w:val="28"/>
        </w:rPr>
        <w:t xml:space="preserve">Please come prepared with the knowledge pertaining to your station. </w:t>
      </w:r>
      <w:r>
        <w:rPr>
          <w:rFonts w:ascii="Calibri" w:hAnsi="Calibri"/>
          <w:kern w:val="28"/>
        </w:rPr>
        <w:t xml:space="preserve">You will have the help of rope leaders as well. </w:t>
      </w:r>
    </w:p>
    <w:p w:rsidR="000D0745" w:rsidRPr="005A1831" w:rsidRDefault="00FE1050" w:rsidP="009E5832">
      <w:pPr>
        <w:keepNext/>
        <w:suppressAutoHyphens/>
        <w:spacing w:after="40"/>
        <w:outlineLvl w:val="2"/>
        <w:rPr>
          <w:rFonts w:ascii="Calibri" w:hAnsi="Calibri"/>
          <w:b/>
          <w:kern w:val="28"/>
        </w:rPr>
      </w:pPr>
      <w:r w:rsidRPr="005A1831">
        <w:rPr>
          <w:rFonts w:ascii="Calibri" w:hAnsi="Calibri"/>
          <w:b/>
          <w:kern w:val="28"/>
          <w:u w:val="single"/>
        </w:rPr>
        <w:t xml:space="preserve">DAY 1: </w:t>
      </w:r>
      <w:r w:rsidR="000D0745" w:rsidRPr="005A1831">
        <w:rPr>
          <w:rFonts w:ascii="Calibri" w:hAnsi="Calibri"/>
          <w:b/>
          <w:kern w:val="28"/>
          <w:u w:val="single"/>
        </w:rPr>
        <w:t>Saturday</w:t>
      </w:r>
      <w:r w:rsidR="000D0745" w:rsidRPr="005A1831">
        <w:rPr>
          <w:rFonts w:ascii="Calibri" w:hAnsi="Calibri"/>
          <w:b/>
          <w:kern w:val="28"/>
        </w:rPr>
        <w:t xml:space="preserve"> </w:t>
      </w:r>
    </w:p>
    <w:p w:rsidR="000D0745" w:rsidRDefault="000D0745" w:rsidP="009E5832">
      <w:pPr>
        <w:keepNext/>
        <w:suppressAutoHyphens/>
        <w:spacing w:after="40"/>
        <w:outlineLvl w:val="2"/>
        <w:rPr>
          <w:rFonts w:ascii="Calibri" w:hAnsi="Calibri"/>
          <w:kern w:val="28"/>
        </w:rPr>
      </w:pPr>
      <w:r w:rsidRPr="000D0745">
        <w:rPr>
          <w:rFonts w:ascii="Calibri" w:hAnsi="Calibri"/>
          <w:b/>
          <w:kern w:val="28"/>
        </w:rPr>
        <w:t>Station Instructors</w:t>
      </w:r>
      <w:r>
        <w:rPr>
          <w:rFonts w:ascii="Calibri" w:hAnsi="Calibri"/>
          <w:kern w:val="28"/>
        </w:rPr>
        <w:t xml:space="preserve">: </w:t>
      </w:r>
      <w:r w:rsidR="0050686F">
        <w:rPr>
          <w:rFonts w:ascii="Calibri" w:hAnsi="Calibri"/>
          <w:kern w:val="28"/>
        </w:rPr>
        <w:t>After the gate opens at Longmire, go up to Paradise, make sure to</w:t>
      </w:r>
      <w:r w:rsidR="007B1281">
        <w:rPr>
          <w:rFonts w:ascii="Calibri" w:hAnsi="Calibri"/>
          <w:kern w:val="28"/>
        </w:rPr>
        <w:t xml:space="preserve"> park in the overnight lot. W</w:t>
      </w:r>
      <w:r>
        <w:rPr>
          <w:rFonts w:ascii="Calibri" w:hAnsi="Calibri"/>
          <w:kern w:val="28"/>
        </w:rPr>
        <w:t>henever you are ready, hi</w:t>
      </w:r>
      <w:r w:rsidR="00155C48">
        <w:rPr>
          <w:rFonts w:ascii="Calibri" w:hAnsi="Calibri"/>
          <w:kern w:val="28"/>
        </w:rPr>
        <w:t xml:space="preserve">ke in to the </w:t>
      </w:r>
      <w:proofErr w:type="spellStart"/>
      <w:r w:rsidR="00155C48">
        <w:rPr>
          <w:rFonts w:ascii="Calibri" w:hAnsi="Calibri"/>
          <w:kern w:val="28"/>
        </w:rPr>
        <w:t>D</w:t>
      </w:r>
      <w:r w:rsidR="00E7216B">
        <w:rPr>
          <w:rFonts w:ascii="Calibri" w:hAnsi="Calibri"/>
          <w:kern w:val="28"/>
        </w:rPr>
        <w:t>eadhorse</w:t>
      </w:r>
      <w:proofErr w:type="spellEnd"/>
      <w:r w:rsidR="007B1281">
        <w:rPr>
          <w:rFonts w:ascii="Calibri" w:hAnsi="Calibri"/>
          <w:kern w:val="28"/>
        </w:rPr>
        <w:t xml:space="preserve"> area to</w:t>
      </w:r>
      <w:r>
        <w:rPr>
          <w:rFonts w:ascii="Calibri" w:hAnsi="Calibri"/>
          <w:kern w:val="28"/>
        </w:rPr>
        <w:t xml:space="preserve"> set up your tent.</w:t>
      </w:r>
      <w:r w:rsidR="0050686F">
        <w:rPr>
          <w:rFonts w:ascii="Calibri" w:hAnsi="Calibri"/>
          <w:kern w:val="28"/>
        </w:rPr>
        <w:t xml:space="preserve"> Please be</w:t>
      </w:r>
      <w:r w:rsidR="00053E24">
        <w:rPr>
          <w:rFonts w:ascii="Calibri" w:hAnsi="Calibri"/>
          <w:kern w:val="28"/>
        </w:rPr>
        <w:t xml:space="preserve"> ready</w:t>
      </w:r>
      <w:r w:rsidR="0050686F">
        <w:rPr>
          <w:rFonts w:ascii="Calibri" w:hAnsi="Calibri"/>
          <w:kern w:val="28"/>
        </w:rPr>
        <w:t xml:space="preserve"> at your station by </w:t>
      </w:r>
      <w:r w:rsidR="0050686F">
        <w:rPr>
          <w:rFonts w:ascii="Calibri" w:hAnsi="Calibri"/>
          <w:kern w:val="28"/>
        </w:rPr>
        <w:lastRenderedPageBreak/>
        <w:t>10:45</w:t>
      </w:r>
      <w:r>
        <w:rPr>
          <w:rFonts w:ascii="Calibri" w:hAnsi="Calibri"/>
          <w:kern w:val="28"/>
        </w:rPr>
        <w:t xml:space="preserve"> AM.</w:t>
      </w:r>
      <w:r w:rsidR="0050686F">
        <w:rPr>
          <w:rFonts w:ascii="Calibri" w:hAnsi="Calibri"/>
          <w:kern w:val="28"/>
        </w:rPr>
        <w:t xml:space="preserve"> Students and instructors should be arriving</w:t>
      </w:r>
      <w:r w:rsidR="00053E24">
        <w:rPr>
          <w:rFonts w:ascii="Calibri" w:hAnsi="Calibri"/>
          <w:kern w:val="28"/>
        </w:rPr>
        <w:t xml:space="preserve"> no later than </w:t>
      </w:r>
      <w:r w:rsidR="0050686F">
        <w:rPr>
          <w:rFonts w:ascii="Calibri" w:hAnsi="Calibri"/>
          <w:kern w:val="28"/>
        </w:rPr>
        <w:t xml:space="preserve">11 AM. </w:t>
      </w:r>
      <w:r>
        <w:rPr>
          <w:rFonts w:ascii="Calibri" w:hAnsi="Calibri"/>
          <w:kern w:val="28"/>
        </w:rPr>
        <w:t xml:space="preserve"> </w:t>
      </w:r>
      <w:r w:rsidR="000E3889">
        <w:rPr>
          <w:rFonts w:ascii="Calibri" w:hAnsi="Calibri"/>
          <w:kern w:val="28"/>
        </w:rPr>
        <w:t>If you are tenting with a rope leader please set up you</w:t>
      </w:r>
      <w:r w:rsidR="00F97070">
        <w:rPr>
          <w:rFonts w:ascii="Calibri" w:hAnsi="Calibri"/>
          <w:kern w:val="28"/>
        </w:rPr>
        <w:t>r</w:t>
      </w:r>
      <w:r w:rsidR="000E3889">
        <w:rPr>
          <w:rFonts w:ascii="Calibri" w:hAnsi="Calibri"/>
          <w:kern w:val="28"/>
        </w:rPr>
        <w:t xml:space="preserve"> tent in rope leader’s assigned group area. </w:t>
      </w:r>
    </w:p>
    <w:p w:rsidR="007B1281" w:rsidRDefault="007B1281" w:rsidP="009E5832">
      <w:pPr>
        <w:keepNext/>
        <w:suppressAutoHyphens/>
        <w:spacing w:after="40"/>
        <w:outlineLvl w:val="2"/>
        <w:rPr>
          <w:rFonts w:ascii="Calibri" w:hAnsi="Calibri"/>
          <w:b/>
          <w:kern w:val="28"/>
        </w:rPr>
      </w:pPr>
    </w:p>
    <w:p w:rsidR="007B1281" w:rsidRPr="007B1281" w:rsidRDefault="00053E24" w:rsidP="009E5832">
      <w:pPr>
        <w:keepNext/>
        <w:suppressAutoHyphens/>
        <w:spacing w:after="40"/>
        <w:outlineLvl w:val="2"/>
        <w:rPr>
          <w:rFonts w:ascii="Calibri" w:hAnsi="Calibri"/>
          <w:b/>
          <w:kern w:val="28"/>
        </w:rPr>
      </w:pPr>
      <w:r>
        <w:rPr>
          <w:rFonts w:ascii="Calibri" w:hAnsi="Calibri"/>
          <w:b/>
          <w:kern w:val="28"/>
        </w:rPr>
        <w:t xml:space="preserve">Day 1 </w:t>
      </w:r>
      <w:r w:rsidR="007B1281">
        <w:rPr>
          <w:rFonts w:ascii="Calibri" w:hAnsi="Calibri"/>
          <w:b/>
          <w:kern w:val="28"/>
        </w:rPr>
        <w:t xml:space="preserve">Stations: </w:t>
      </w:r>
      <w:r>
        <w:rPr>
          <w:rFonts w:ascii="Calibri" w:hAnsi="Calibri"/>
          <w:kern w:val="28"/>
        </w:rPr>
        <w:t>Station i</w:t>
      </w:r>
      <w:r w:rsidR="007B1281">
        <w:rPr>
          <w:rFonts w:ascii="Calibri" w:hAnsi="Calibri"/>
          <w:kern w:val="28"/>
        </w:rPr>
        <w:t xml:space="preserve">nstructors will have sixty minutes to teach </w:t>
      </w:r>
      <w:r>
        <w:rPr>
          <w:rFonts w:ascii="Calibri" w:hAnsi="Calibri"/>
          <w:kern w:val="28"/>
        </w:rPr>
        <w:t xml:space="preserve">the proposed material </w:t>
      </w:r>
      <w:r w:rsidR="007B1281">
        <w:rPr>
          <w:rFonts w:ascii="Calibri" w:hAnsi="Calibri"/>
          <w:kern w:val="28"/>
        </w:rPr>
        <w:t xml:space="preserve">at each station on day 1. </w:t>
      </w:r>
      <w:r>
        <w:rPr>
          <w:rFonts w:ascii="Calibri" w:hAnsi="Calibri"/>
          <w:kern w:val="28"/>
        </w:rPr>
        <w:t xml:space="preserve">Station Instructors should promptly start each station at the required time. </w:t>
      </w:r>
      <w:r w:rsidR="007B1281">
        <w:rPr>
          <w:rFonts w:ascii="Calibri" w:hAnsi="Calibri"/>
          <w:kern w:val="28"/>
        </w:rPr>
        <w:t>Rope leaders wil</w:t>
      </w:r>
      <w:r>
        <w:rPr>
          <w:rFonts w:ascii="Calibri" w:hAnsi="Calibri"/>
          <w:kern w:val="28"/>
        </w:rPr>
        <w:t>l have thirty minutes to move</w:t>
      </w:r>
      <w:r w:rsidR="007B1281">
        <w:rPr>
          <w:rFonts w:ascii="Calibri" w:hAnsi="Calibri"/>
          <w:kern w:val="28"/>
        </w:rPr>
        <w:t xml:space="preserve"> between stations. </w:t>
      </w:r>
    </w:p>
    <w:p w:rsidR="007B1281" w:rsidRDefault="007B1281" w:rsidP="00D64373">
      <w:pPr>
        <w:pStyle w:val="ListParagraph"/>
        <w:keepNext/>
        <w:numPr>
          <w:ilvl w:val="0"/>
          <w:numId w:val="156"/>
        </w:numPr>
        <w:suppressAutoHyphens/>
        <w:spacing w:after="40"/>
        <w:outlineLvl w:val="2"/>
        <w:rPr>
          <w:rFonts w:ascii="Calibri" w:hAnsi="Calibri"/>
          <w:b/>
          <w:kern w:val="28"/>
        </w:rPr>
      </w:pPr>
      <w:r>
        <w:rPr>
          <w:rFonts w:ascii="Calibri" w:hAnsi="Calibri"/>
          <w:b/>
          <w:kern w:val="28"/>
        </w:rPr>
        <w:t>Camp Set Up/Overnight Camping</w:t>
      </w:r>
    </w:p>
    <w:p w:rsidR="007B1281" w:rsidRDefault="007B1281" w:rsidP="00D64373">
      <w:pPr>
        <w:pStyle w:val="ListParagraph"/>
        <w:keepNext/>
        <w:numPr>
          <w:ilvl w:val="0"/>
          <w:numId w:val="156"/>
        </w:numPr>
        <w:suppressAutoHyphens/>
        <w:spacing w:after="40"/>
        <w:outlineLvl w:val="2"/>
        <w:rPr>
          <w:rFonts w:ascii="Calibri" w:hAnsi="Calibri"/>
          <w:b/>
          <w:kern w:val="28"/>
        </w:rPr>
      </w:pPr>
      <w:r>
        <w:rPr>
          <w:rFonts w:ascii="Calibri" w:hAnsi="Calibri"/>
          <w:b/>
          <w:kern w:val="28"/>
        </w:rPr>
        <w:t>Camp Etiquette/ Techniques / Nutrition</w:t>
      </w:r>
    </w:p>
    <w:p w:rsidR="007B1281" w:rsidRDefault="007B1281" w:rsidP="00D64373">
      <w:pPr>
        <w:pStyle w:val="ListParagraph"/>
        <w:keepNext/>
        <w:numPr>
          <w:ilvl w:val="0"/>
          <w:numId w:val="156"/>
        </w:numPr>
        <w:suppressAutoHyphens/>
        <w:spacing w:after="40"/>
        <w:outlineLvl w:val="2"/>
        <w:rPr>
          <w:rFonts w:ascii="Calibri" w:hAnsi="Calibri"/>
          <w:b/>
          <w:kern w:val="28"/>
        </w:rPr>
      </w:pPr>
      <w:r>
        <w:rPr>
          <w:rFonts w:ascii="Calibri" w:hAnsi="Calibri"/>
          <w:b/>
          <w:kern w:val="28"/>
        </w:rPr>
        <w:t>Crevasse Rescue</w:t>
      </w:r>
    </w:p>
    <w:p w:rsidR="007B1281" w:rsidRPr="007B1281" w:rsidRDefault="007B1281" w:rsidP="00D64373">
      <w:pPr>
        <w:pStyle w:val="ListParagraph"/>
        <w:keepNext/>
        <w:numPr>
          <w:ilvl w:val="0"/>
          <w:numId w:val="156"/>
        </w:numPr>
        <w:suppressAutoHyphens/>
        <w:spacing w:after="40"/>
        <w:outlineLvl w:val="2"/>
        <w:rPr>
          <w:rFonts w:ascii="Calibri" w:hAnsi="Calibri"/>
          <w:b/>
          <w:kern w:val="28"/>
        </w:rPr>
      </w:pPr>
      <w:r>
        <w:rPr>
          <w:rFonts w:ascii="Calibri" w:hAnsi="Calibri"/>
          <w:b/>
          <w:kern w:val="28"/>
        </w:rPr>
        <w:t>Ice Axe Arrest Practice</w:t>
      </w:r>
    </w:p>
    <w:p w:rsidR="007B1281" w:rsidRDefault="007B1281" w:rsidP="009E5832">
      <w:pPr>
        <w:keepNext/>
        <w:suppressAutoHyphens/>
        <w:spacing w:after="40"/>
        <w:outlineLvl w:val="2"/>
        <w:rPr>
          <w:rFonts w:ascii="Calibri" w:hAnsi="Calibri"/>
          <w:b/>
          <w:kern w:val="28"/>
        </w:rPr>
      </w:pPr>
    </w:p>
    <w:p w:rsidR="00582C68" w:rsidRDefault="00893372" w:rsidP="009E5832">
      <w:pPr>
        <w:keepNext/>
        <w:suppressAutoHyphens/>
        <w:spacing w:after="40"/>
        <w:outlineLvl w:val="2"/>
        <w:rPr>
          <w:rFonts w:ascii="Calibri" w:hAnsi="Calibri"/>
          <w:kern w:val="28"/>
        </w:rPr>
      </w:pPr>
      <w:r>
        <w:rPr>
          <w:rFonts w:ascii="Calibri" w:hAnsi="Calibri"/>
          <w:b/>
          <w:kern w:val="28"/>
        </w:rPr>
        <w:t xml:space="preserve">Rope </w:t>
      </w:r>
      <w:r w:rsidR="000D0745" w:rsidRPr="000D0745">
        <w:rPr>
          <w:rFonts w:ascii="Calibri" w:hAnsi="Calibri"/>
          <w:b/>
          <w:kern w:val="28"/>
        </w:rPr>
        <w:t>Team Leader</w:t>
      </w:r>
      <w:r w:rsidR="000D0745">
        <w:rPr>
          <w:rFonts w:ascii="Calibri" w:hAnsi="Calibri"/>
          <w:b/>
          <w:kern w:val="28"/>
        </w:rPr>
        <w:t>s</w:t>
      </w:r>
      <w:r w:rsidR="0050686F">
        <w:rPr>
          <w:rFonts w:ascii="Calibri" w:hAnsi="Calibri"/>
          <w:kern w:val="28"/>
        </w:rPr>
        <w:t>:</w:t>
      </w:r>
      <w:r w:rsidR="00582C68">
        <w:rPr>
          <w:rFonts w:ascii="Calibri" w:hAnsi="Calibri"/>
          <w:kern w:val="28"/>
        </w:rPr>
        <w:t xml:space="preserve"> </w:t>
      </w:r>
      <w:r w:rsidR="007B1281">
        <w:rPr>
          <w:rFonts w:ascii="Calibri" w:hAnsi="Calibri"/>
          <w:kern w:val="28"/>
        </w:rPr>
        <w:t>W</w:t>
      </w:r>
      <w:r w:rsidR="000D0745">
        <w:rPr>
          <w:rFonts w:ascii="Calibri" w:hAnsi="Calibri"/>
          <w:kern w:val="28"/>
        </w:rPr>
        <w:t xml:space="preserve">hen students arrive at Longmire you will need to get your </w:t>
      </w:r>
      <w:r w:rsidR="00582C68">
        <w:rPr>
          <w:rFonts w:ascii="Calibri" w:hAnsi="Calibri"/>
          <w:kern w:val="28"/>
        </w:rPr>
        <w:t xml:space="preserve">rope team together </w:t>
      </w:r>
      <w:r w:rsidR="000D0745">
        <w:rPr>
          <w:rFonts w:ascii="Calibri" w:hAnsi="Calibri"/>
          <w:kern w:val="28"/>
        </w:rPr>
        <w:t xml:space="preserve">and </w:t>
      </w:r>
      <w:r w:rsidR="00582C68">
        <w:rPr>
          <w:rFonts w:ascii="Calibri" w:hAnsi="Calibri"/>
          <w:kern w:val="28"/>
        </w:rPr>
        <w:t>do the following:</w:t>
      </w:r>
    </w:p>
    <w:p w:rsidR="00582C68" w:rsidRDefault="00582C68"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10 E System Test</w:t>
      </w:r>
    </w:p>
    <w:p w:rsidR="00582C68" w:rsidRDefault="00582C68"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 xml:space="preserve">Check to make sure they have adequate </w:t>
      </w:r>
      <w:r w:rsidR="000D0745" w:rsidRPr="00582C68">
        <w:rPr>
          <w:rFonts w:ascii="Calibri" w:hAnsi="Calibri"/>
          <w:kern w:val="28"/>
        </w:rPr>
        <w:t>clothing</w:t>
      </w:r>
      <w:r>
        <w:rPr>
          <w:rFonts w:ascii="Calibri" w:hAnsi="Calibri"/>
          <w:kern w:val="28"/>
        </w:rPr>
        <w:t xml:space="preserve"> and all required gear. Students must have mountaineering boots to participate in the field trip. </w:t>
      </w:r>
    </w:p>
    <w:p w:rsidR="00E7216B" w:rsidRDefault="00E7216B"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 xml:space="preserve">Check to see if any students have health issues that we should be aware of, report them to </w:t>
      </w:r>
      <w:r w:rsidR="000E3889">
        <w:rPr>
          <w:rFonts w:ascii="Calibri" w:hAnsi="Calibri"/>
          <w:kern w:val="28"/>
        </w:rPr>
        <w:t xml:space="preserve">the </w:t>
      </w:r>
      <w:r>
        <w:rPr>
          <w:rFonts w:ascii="Calibri" w:hAnsi="Calibri"/>
          <w:kern w:val="28"/>
        </w:rPr>
        <w:t>WFA.</w:t>
      </w:r>
    </w:p>
    <w:p w:rsidR="00582C68" w:rsidRPr="00582C68" w:rsidRDefault="00582C68"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Determine w</w:t>
      </w:r>
      <w:r w:rsidRPr="00582C68">
        <w:rPr>
          <w:rFonts w:ascii="Calibri" w:hAnsi="Calibri"/>
          <w:kern w:val="28"/>
        </w:rPr>
        <w:t xml:space="preserve">hether or not they have passed the knots test. If they have not, you are required to complete </w:t>
      </w:r>
      <w:r>
        <w:rPr>
          <w:rFonts w:ascii="Calibri" w:hAnsi="Calibri"/>
          <w:kern w:val="28"/>
        </w:rPr>
        <w:t>the test with</w:t>
      </w:r>
      <w:r w:rsidRPr="00582C68">
        <w:rPr>
          <w:rFonts w:ascii="Calibri" w:hAnsi="Calibri"/>
          <w:kern w:val="28"/>
        </w:rPr>
        <w:t xml:space="preserve"> them before the end of the field trip. </w:t>
      </w:r>
    </w:p>
    <w:p w:rsidR="00582C68" w:rsidRDefault="00582C68"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Give one of your students a rope to carry (you will get a rope from the field trip leader)</w:t>
      </w:r>
      <w:r w:rsidR="00F97070">
        <w:rPr>
          <w:rFonts w:ascii="Calibri" w:hAnsi="Calibri"/>
          <w:kern w:val="28"/>
        </w:rPr>
        <w:t>.</w:t>
      </w:r>
    </w:p>
    <w:p w:rsidR="009F66FF" w:rsidRPr="009F66FF" w:rsidRDefault="000E3889"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 xml:space="preserve">Give another student the bear can. </w:t>
      </w:r>
    </w:p>
    <w:p w:rsidR="00582C68" w:rsidRDefault="000E3889"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Give your students a</w:t>
      </w:r>
      <w:r w:rsidR="00053E24">
        <w:rPr>
          <w:rFonts w:ascii="Calibri" w:hAnsi="Calibri"/>
          <w:kern w:val="28"/>
        </w:rPr>
        <w:t xml:space="preserve"> run</w:t>
      </w:r>
      <w:r w:rsidR="00582C68">
        <w:rPr>
          <w:rFonts w:ascii="Calibri" w:hAnsi="Calibri"/>
          <w:kern w:val="28"/>
        </w:rPr>
        <w:t>down of the day, and make sure they are</w:t>
      </w:r>
      <w:r w:rsidR="00053E24">
        <w:rPr>
          <w:rFonts w:ascii="Calibri" w:hAnsi="Calibri"/>
          <w:kern w:val="28"/>
        </w:rPr>
        <w:t xml:space="preserve"> packed and can be</w:t>
      </w:r>
      <w:r w:rsidR="00582C68">
        <w:rPr>
          <w:rFonts w:ascii="Calibri" w:hAnsi="Calibri"/>
          <w:kern w:val="28"/>
        </w:rPr>
        <w:t xml:space="preserve"> ready to start hiking </w:t>
      </w:r>
      <w:r w:rsidR="00053E24">
        <w:rPr>
          <w:rFonts w:ascii="Calibri" w:hAnsi="Calibri"/>
          <w:kern w:val="28"/>
        </w:rPr>
        <w:t>with</w:t>
      </w:r>
      <w:r w:rsidR="00582C68">
        <w:rPr>
          <w:rFonts w:ascii="Calibri" w:hAnsi="Calibri"/>
          <w:kern w:val="28"/>
        </w:rPr>
        <w:t>in</w:t>
      </w:r>
      <w:r w:rsidR="00053E24">
        <w:rPr>
          <w:rFonts w:ascii="Calibri" w:hAnsi="Calibri"/>
          <w:kern w:val="28"/>
        </w:rPr>
        <w:t xml:space="preserve"> in</w:t>
      </w:r>
      <w:r w:rsidR="00582C68">
        <w:rPr>
          <w:rFonts w:ascii="Calibri" w:hAnsi="Calibri"/>
          <w:kern w:val="28"/>
        </w:rPr>
        <w:t xml:space="preserve"> 15 minutes of arriving at the Paradise overnight lot. </w:t>
      </w:r>
    </w:p>
    <w:p w:rsidR="009F66FF" w:rsidRDefault="009F66FF"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Make sure your students know how to put on their crampons and snowshoes</w:t>
      </w:r>
    </w:p>
    <w:p w:rsidR="009F66FF" w:rsidRDefault="009F66FF"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 xml:space="preserve">Go over how to tie in and gear set up (pickets, pulley, </w:t>
      </w:r>
      <w:proofErr w:type="spellStart"/>
      <w:r>
        <w:rPr>
          <w:rFonts w:ascii="Calibri" w:hAnsi="Calibri"/>
          <w:kern w:val="28"/>
        </w:rPr>
        <w:t>perlon</w:t>
      </w:r>
      <w:proofErr w:type="spellEnd"/>
      <w:r>
        <w:rPr>
          <w:rFonts w:ascii="Calibri" w:hAnsi="Calibri"/>
          <w:kern w:val="28"/>
        </w:rPr>
        <w:t xml:space="preserve">, </w:t>
      </w:r>
      <w:r w:rsidR="004B0EAF">
        <w:rPr>
          <w:rFonts w:ascii="Calibri" w:hAnsi="Calibri"/>
          <w:kern w:val="28"/>
        </w:rPr>
        <w:t xml:space="preserve">pack slings, </w:t>
      </w:r>
      <w:proofErr w:type="spellStart"/>
      <w:r>
        <w:rPr>
          <w:rFonts w:ascii="Calibri" w:hAnsi="Calibri"/>
          <w:kern w:val="28"/>
        </w:rPr>
        <w:t>etc</w:t>
      </w:r>
      <w:proofErr w:type="spellEnd"/>
      <w:r>
        <w:rPr>
          <w:rFonts w:ascii="Calibri" w:hAnsi="Calibri"/>
          <w:kern w:val="28"/>
        </w:rPr>
        <w:t xml:space="preserve">) for glacier travel. </w:t>
      </w:r>
    </w:p>
    <w:p w:rsidR="004B0EAF" w:rsidRDefault="004B0EAF" w:rsidP="00D64373">
      <w:pPr>
        <w:pStyle w:val="ListParagraph"/>
        <w:keepNext/>
        <w:numPr>
          <w:ilvl w:val="0"/>
          <w:numId w:val="144"/>
        </w:numPr>
        <w:suppressAutoHyphens/>
        <w:spacing w:after="40"/>
        <w:outlineLvl w:val="2"/>
        <w:rPr>
          <w:rFonts w:ascii="Calibri" w:hAnsi="Calibri"/>
          <w:kern w:val="28"/>
        </w:rPr>
      </w:pPr>
      <w:r>
        <w:rPr>
          <w:rFonts w:ascii="Calibri" w:hAnsi="Calibri"/>
          <w:kern w:val="28"/>
        </w:rPr>
        <w:t xml:space="preserve">Discuss with the team what needs to happen when you get to camp so you can make sure to get to your station on time. </w:t>
      </w:r>
    </w:p>
    <w:p w:rsidR="00AA32F6" w:rsidRDefault="00AA32F6" w:rsidP="00AA32F6">
      <w:pPr>
        <w:keepNext/>
        <w:suppressAutoHyphens/>
        <w:spacing w:after="40"/>
        <w:outlineLvl w:val="2"/>
        <w:rPr>
          <w:rFonts w:ascii="Calibri" w:hAnsi="Calibri"/>
          <w:kern w:val="28"/>
        </w:rPr>
      </w:pPr>
      <w:r>
        <w:rPr>
          <w:rFonts w:ascii="Calibri" w:hAnsi="Calibri"/>
          <w:kern w:val="28"/>
        </w:rPr>
        <w:t xml:space="preserve">NOTE: </w:t>
      </w:r>
      <w:r w:rsidR="000D0745" w:rsidRPr="00582C68">
        <w:rPr>
          <w:rFonts w:ascii="Calibri" w:hAnsi="Calibri"/>
          <w:kern w:val="28"/>
        </w:rPr>
        <w:t xml:space="preserve"> Report back to the Field trip leader if any st</w:t>
      </w:r>
      <w:r>
        <w:rPr>
          <w:rFonts w:ascii="Calibri" w:hAnsi="Calibri"/>
          <w:kern w:val="28"/>
        </w:rPr>
        <w:t>udent does not come prepared.</w:t>
      </w:r>
    </w:p>
    <w:p w:rsidR="00D125A9" w:rsidRDefault="00D125A9" w:rsidP="00582C68">
      <w:pPr>
        <w:keepNext/>
        <w:suppressAutoHyphens/>
        <w:spacing w:after="40"/>
        <w:outlineLvl w:val="2"/>
        <w:rPr>
          <w:rFonts w:ascii="Calibri" w:hAnsi="Calibri"/>
          <w:kern w:val="28"/>
        </w:rPr>
      </w:pPr>
      <w:r>
        <w:rPr>
          <w:rFonts w:ascii="Calibri" w:hAnsi="Calibri"/>
          <w:kern w:val="28"/>
        </w:rPr>
        <w:t xml:space="preserve"> </w:t>
      </w:r>
    </w:p>
    <w:p w:rsidR="000D0745" w:rsidRPr="00D125A9" w:rsidRDefault="00D125A9" w:rsidP="00D125A9">
      <w:pPr>
        <w:rPr>
          <w:rFonts w:asciiTheme="minorHAnsi" w:hAnsiTheme="minorHAnsi"/>
        </w:rPr>
      </w:pPr>
      <w:r w:rsidRPr="00D125A9">
        <w:rPr>
          <w:rFonts w:asciiTheme="minorHAnsi" w:hAnsiTheme="minorHAnsi"/>
        </w:rPr>
        <w:t xml:space="preserve">Around 9 AM the gate should open and we will head up to the paradise overnight parking lot (make sure you are parking on the correct side). </w:t>
      </w:r>
      <w:r w:rsidR="00582C68" w:rsidRPr="00D125A9">
        <w:rPr>
          <w:rFonts w:asciiTheme="minorHAnsi" w:hAnsiTheme="minorHAnsi"/>
        </w:rPr>
        <w:t xml:space="preserve">When you arrive at the Paradise overnight lot, get your rope team ready. Start navigating and hiking to your team (group) campsite by 9:45 AM. </w:t>
      </w:r>
      <w:r w:rsidR="00053E24" w:rsidRPr="00D125A9">
        <w:rPr>
          <w:rFonts w:asciiTheme="minorHAnsi" w:hAnsiTheme="minorHAnsi"/>
        </w:rPr>
        <w:t>When you arrive at your group campsite, h</w:t>
      </w:r>
      <w:r w:rsidR="000D0745" w:rsidRPr="00D125A9">
        <w:rPr>
          <w:rFonts w:asciiTheme="minorHAnsi" w:hAnsiTheme="minorHAnsi"/>
        </w:rPr>
        <w:t xml:space="preserve">ave the students stomp out a platform for </w:t>
      </w:r>
      <w:r w:rsidR="00582C68" w:rsidRPr="00D125A9">
        <w:rPr>
          <w:rFonts w:asciiTheme="minorHAnsi" w:hAnsiTheme="minorHAnsi"/>
          <w:b/>
        </w:rPr>
        <w:t>your tent</w:t>
      </w:r>
      <w:r w:rsidR="000D0745" w:rsidRPr="00D125A9">
        <w:rPr>
          <w:rFonts w:asciiTheme="minorHAnsi" w:hAnsiTheme="minorHAnsi"/>
          <w:b/>
        </w:rPr>
        <w:t xml:space="preserve"> ONLY</w:t>
      </w:r>
      <w:r w:rsidR="000D0745" w:rsidRPr="00D125A9">
        <w:rPr>
          <w:rFonts w:asciiTheme="minorHAnsi" w:hAnsiTheme="minorHAnsi"/>
        </w:rPr>
        <w:t>. While you set up your tent, have the student</w:t>
      </w:r>
      <w:r w:rsidR="007B1281" w:rsidRPr="00D125A9">
        <w:rPr>
          <w:rFonts w:asciiTheme="minorHAnsi" w:hAnsiTheme="minorHAnsi"/>
        </w:rPr>
        <w:t>s</w:t>
      </w:r>
      <w:r w:rsidR="000D0745" w:rsidRPr="00D125A9">
        <w:rPr>
          <w:rFonts w:asciiTheme="minorHAnsi" w:hAnsiTheme="minorHAnsi"/>
        </w:rPr>
        <w:t xml:space="preserve"> take out the gear they will not be needing for </w:t>
      </w:r>
      <w:r w:rsidR="00AA32F6" w:rsidRPr="00D125A9">
        <w:rPr>
          <w:rFonts w:asciiTheme="minorHAnsi" w:hAnsiTheme="minorHAnsi"/>
        </w:rPr>
        <w:t>the day (sleeping bag, extra clothes</w:t>
      </w:r>
      <w:r w:rsidR="00053E24" w:rsidRPr="00D125A9">
        <w:rPr>
          <w:rFonts w:asciiTheme="minorHAnsi" w:hAnsiTheme="minorHAnsi"/>
        </w:rPr>
        <w:t>, stoves,</w:t>
      </w:r>
      <w:r w:rsidR="000D0745" w:rsidRPr="00D125A9">
        <w:rPr>
          <w:rFonts w:asciiTheme="minorHAnsi" w:hAnsiTheme="minorHAnsi"/>
        </w:rPr>
        <w:t xml:space="preserve"> </w:t>
      </w:r>
      <w:proofErr w:type="spellStart"/>
      <w:r w:rsidR="000D0745" w:rsidRPr="00D125A9">
        <w:rPr>
          <w:rFonts w:asciiTheme="minorHAnsi" w:hAnsiTheme="minorHAnsi"/>
        </w:rPr>
        <w:t>etc</w:t>
      </w:r>
      <w:proofErr w:type="spellEnd"/>
      <w:r w:rsidR="000D0745" w:rsidRPr="00D125A9">
        <w:rPr>
          <w:rFonts w:asciiTheme="minorHAnsi" w:hAnsiTheme="minorHAnsi"/>
        </w:rPr>
        <w:t>),</w:t>
      </w:r>
      <w:r w:rsidR="00582C68" w:rsidRPr="00D125A9">
        <w:rPr>
          <w:rFonts w:asciiTheme="minorHAnsi" w:hAnsiTheme="minorHAnsi"/>
        </w:rPr>
        <w:t xml:space="preserve"> they will need</w:t>
      </w:r>
      <w:r w:rsidR="00AA32F6" w:rsidRPr="00D125A9">
        <w:rPr>
          <w:rFonts w:asciiTheme="minorHAnsi" w:hAnsiTheme="minorHAnsi"/>
        </w:rPr>
        <w:t xml:space="preserve"> their “summit packs.” Have them </w:t>
      </w:r>
      <w:r w:rsidR="00582C68" w:rsidRPr="00D125A9">
        <w:rPr>
          <w:rFonts w:asciiTheme="minorHAnsi" w:hAnsiTheme="minorHAnsi"/>
        </w:rPr>
        <w:t>place all unneeded</w:t>
      </w:r>
      <w:r w:rsidR="000D0745" w:rsidRPr="00D125A9">
        <w:rPr>
          <w:rFonts w:asciiTheme="minorHAnsi" w:hAnsiTheme="minorHAnsi"/>
        </w:rPr>
        <w:t xml:space="preserve"> gear in your tent. </w:t>
      </w:r>
      <w:r w:rsidR="00582C68" w:rsidRPr="00D125A9">
        <w:rPr>
          <w:rFonts w:asciiTheme="minorHAnsi" w:hAnsiTheme="minorHAnsi"/>
        </w:rPr>
        <w:t>The group will</w:t>
      </w:r>
      <w:r w:rsidR="000D0745" w:rsidRPr="00D125A9">
        <w:rPr>
          <w:rFonts w:asciiTheme="minorHAnsi" w:hAnsiTheme="minorHAnsi"/>
        </w:rPr>
        <w:t xml:space="preserve"> finish</w:t>
      </w:r>
      <w:r w:rsidR="007B1281" w:rsidRPr="00D125A9">
        <w:rPr>
          <w:rFonts w:asciiTheme="minorHAnsi" w:hAnsiTheme="minorHAnsi"/>
        </w:rPr>
        <w:t xml:space="preserve"> setting up camp when it is their t</w:t>
      </w:r>
      <w:r w:rsidR="000D0745" w:rsidRPr="00D125A9">
        <w:rPr>
          <w:rFonts w:asciiTheme="minorHAnsi" w:hAnsiTheme="minorHAnsi"/>
        </w:rPr>
        <w:t xml:space="preserve">urn at the camp set up station. </w:t>
      </w:r>
      <w:r w:rsidR="00AA32F6" w:rsidRPr="00D125A9">
        <w:rPr>
          <w:rFonts w:asciiTheme="minorHAnsi" w:hAnsiTheme="minorHAnsi"/>
        </w:rPr>
        <w:t>At this point, all rope teams should s</w:t>
      </w:r>
      <w:r w:rsidR="000D0745" w:rsidRPr="00D125A9">
        <w:rPr>
          <w:rFonts w:asciiTheme="minorHAnsi" w:hAnsiTheme="minorHAnsi"/>
        </w:rPr>
        <w:t>tart</w:t>
      </w:r>
      <w:r w:rsidR="00AA32F6" w:rsidRPr="00D125A9">
        <w:rPr>
          <w:rFonts w:asciiTheme="minorHAnsi" w:hAnsiTheme="minorHAnsi"/>
        </w:rPr>
        <w:t xml:space="preserve"> to act as if you are climbing on summit</w:t>
      </w:r>
      <w:r w:rsidRPr="00D125A9">
        <w:rPr>
          <w:rFonts w:asciiTheme="minorHAnsi" w:hAnsiTheme="minorHAnsi"/>
        </w:rPr>
        <w:t xml:space="preserve"> </w:t>
      </w:r>
      <w:r w:rsidR="00AA32F6" w:rsidRPr="00D125A9">
        <w:rPr>
          <w:rFonts w:asciiTheme="minorHAnsi" w:hAnsiTheme="minorHAnsi"/>
        </w:rPr>
        <w:t>day…you and the team should rope up, have the students carry group gear and move</w:t>
      </w:r>
      <w:r w:rsidR="000D0745" w:rsidRPr="00D125A9">
        <w:rPr>
          <w:rFonts w:asciiTheme="minorHAnsi" w:hAnsiTheme="minorHAnsi"/>
        </w:rPr>
        <w:t xml:space="preserve"> to </w:t>
      </w:r>
      <w:r w:rsidR="00AA32F6" w:rsidRPr="00D125A9">
        <w:rPr>
          <w:rFonts w:asciiTheme="minorHAnsi" w:hAnsiTheme="minorHAnsi"/>
        </w:rPr>
        <w:t>each station. Start moving</w:t>
      </w:r>
      <w:r w:rsidR="000D0745" w:rsidRPr="00D125A9">
        <w:rPr>
          <w:rFonts w:asciiTheme="minorHAnsi" w:hAnsiTheme="minorHAnsi"/>
        </w:rPr>
        <w:t xml:space="preserve"> by 10:30 AM. Station Instructors are expecting teams</w:t>
      </w:r>
      <w:r w:rsidR="005C0ACE" w:rsidRPr="00D125A9">
        <w:rPr>
          <w:rFonts w:asciiTheme="minorHAnsi" w:hAnsiTheme="minorHAnsi"/>
        </w:rPr>
        <w:t xml:space="preserve"> to arrive and be ready</w:t>
      </w:r>
      <w:r w:rsidR="000D0745" w:rsidRPr="00D125A9">
        <w:rPr>
          <w:rFonts w:asciiTheme="minorHAnsi" w:hAnsiTheme="minorHAnsi"/>
        </w:rPr>
        <w:t xml:space="preserve"> by 11AM. </w:t>
      </w:r>
    </w:p>
    <w:p w:rsidR="00D125A9" w:rsidRPr="00D125A9" w:rsidRDefault="00D125A9" w:rsidP="00D125A9">
      <w:pPr>
        <w:rPr>
          <w:rFonts w:asciiTheme="minorHAnsi" w:hAnsiTheme="minorHAnsi"/>
        </w:rPr>
      </w:pPr>
    </w:p>
    <w:p w:rsidR="00FE1050" w:rsidRPr="00D125A9" w:rsidRDefault="00FE1050" w:rsidP="00D125A9">
      <w:pPr>
        <w:rPr>
          <w:rFonts w:asciiTheme="minorHAnsi" w:hAnsiTheme="minorHAnsi"/>
          <w:b/>
          <w:u w:val="single"/>
        </w:rPr>
      </w:pPr>
      <w:r w:rsidRPr="00D125A9">
        <w:rPr>
          <w:rFonts w:asciiTheme="minorHAnsi" w:hAnsiTheme="minorHAnsi"/>
          <w:b/>
          <w:u w:val="single"/>
        </w:rPr>
        <w:t>DAY 2: Sunday</w:t>
      </w:r>
    </w:p>
    <w:p w:rsidR="007B1281" w:rsidRPr="00D125A9" w:rsidRDefault="007B1281" w:rsidP="00D125A9">
      <w:pPr>
        <w:rPr>
          <w:rFonts w:asciiTheme="minorHAnsi" w:hAnsiTheme="minorHAnsi"/>
        </w:rPr>
      </w:pPr>
      <w:r w:rsidRPr="00D125A9">
        <w:rPr>
          <w:rFonts w:asciiTheme="minorHAnsi" w:hAnsiTheme="minorHAnsi"/>
          <w:b/>
        </w:rPr>
        <w:t>Station Instructors</w:t>
      </w:r>
      <w:r w:rsidRPr="00D125A9">
        <w:rPr>
          <w:rFonts w:asciiTheme="minorHAnsi" w:hAnsiTheme="minorHAnsi"/>
        </w:rPr>
        <w:t>: Be ready at your stations by 7AM.</w:t>
      </w:r>
    </w:p>
    <w:p w:rsidR="007B1281" w:rsidRPr="00D125A9" w:rsidRDefault="007B1281" w:rsidP="00D125A9">
      <w:pPr>
        <w:rPr>
          <w:rFonts w:asciiTheme="minorHAnsi" w:hAnsiTheme="minorHAnsi"/>
        </w:rPr>
      </w:pPr>
    </w:p>
    <w:p w:rsidR="00FF3990" w:rsidRPr="00D125A9" w:rsidRDefault="005C0ACE" w:rsidP="00D125A9">
      <w:pPr>
        <w:rPr>
          <w:rFonts w:asciiTheme="minorHAnsi" w:hAnsiTheme="minorHAnsi"/>
        </w:rPr>
      </w:pPr>
      <w:r w:rsidRPr="00D125A9">
        <w:rPr>
          <w:rFonts w:asciiTheme="minorHAnsi" w:hAnsiTheme="minorHAnsi"/>
          <w:b/>
        </w:rPr>
        <w:t xml:space="preserve">Day 2 </w:t>
      </w:r>
      <w:r w:rsidR="007B1281" w:rsidRPr="00D125A9">
        <w:rPr>
          <w:rFonts w:asciiTheme="minorHAnsi" w:hAnsiTheme="minorHAnsi"/>
          <w:b/>
        </w:rPr>
        <w:t>Stations</w:t>
      </w:r>
      <w:r w:rsidR="007B1281" w:rsidRPr="00D125A9">
        <w:rPr>
          <w:rFonts w:asciiTheme="minorHAnsi" w:hAnsiTheme="minorHAnsi"/>
        </w:rPr>
        <w:t xml:space="preserve">:  </w:t>
      </w:r>
      <w:r w:rsidRPr="00D125A9">
        <w:rPr>
          <w:rFonts w:asciiTheme="minorHAnsi" w:hAnsiTheme="minorHAnsi"/>
        </w:rPr>
        <w:t>Station i</w:t>
      </w:r>
      <w:r w:rsidR="007B1281" w:rsidRPr="00D125A9">
        <w:rPr>
          <w:rFonts w:asciiTheme="minorHAnsi" w:hAnsiTheme="minorHAnsi"/>
        </w:rPr>
        <w:t>nstructors will have ninety minutes at each station</w:t>
      </w:r>
      <w:r w:rsidRPr="00D125A9">
        <w:rPr>
          <w:rFonts w:asciiTheme="minorHAnsi" w:hAnsiTheme="minorHAnsi"/>
        </w:rPr>
        <w:t xml:space="preserve"> to teach the proposed material. Station instructors will promptly start each station at the time required. R</w:t>
      </w:r>
      <w:r w:rsidR="007B1281" w:rsidRPr="00D125A9">
        <w:rPr>
          <w:rFonts w:asciiTheme="minorHAnsi" w:hAnsiTheme="minorHAnsi"/>
        </w:rPr>
        <w:t xml:space="preserve">ope team leaders will have thirty minutes to move to the next station. </w:t>
      </w:r>
    </w:p>
    <w:p w:rsidR="007B1281" w:rsidRPr="00D125A9" w:rsidRDefault="007B1281" w:rsidP="00D64373">
      <w:pPr>
        <w:pStyle w:val="ListParagraph"/>
        <w:numPr>
          <w:ilvl w:val="0"/>
          <w:numId w:val="173"/>
        </w:numPr>
        <w:rPr>
          <w:rFonts w:asciiTheme="minorHAnsi" w:hAnsiTheme="minorHAnsi"/>
          <w:b/>
        </w:rPr>
      </w:pPr>
      <w:r w:rsidRPr="00D125A9">
        <w:rPr>
          <w:rFonts w:asciiTheme="minorHAnsi" w:hAnsiTheme="minorHAnsi"/>
          <w:b/>
        </w:rPr>
        <w:t>Snow Anchor</w:t>
      </w:r>
      <w:r w:rsidR="005C0ACE" w:rsidRPr="00D125A9">
        <w:rPr>
          <w:rFonts w:asciiTheme="minorHAnsi" w:hAnsiTheme="minorHAnsi"/>
          <w:b/>
        </w:rPr>
        <w:t>s</w:t>
      </w:r>
      <w:r w:rsidRPr="00D125A9">
        <w:rPr>
          <w:rFonts w:asciiTheme="minorHAnsi" w:hAnsiTheme="minorHAnsi"/>
          <w:b/>
        </w:rPr>
        <w:t xml:space="preserve"> and </w:t>
      </w:r>
      <w:r w:rsidR="005C0ACE" w:rsidRPr="00D125A9">
        <w:rPr>
          <w:rFonts w:asciiTheme="minorHAnsi" w:hAnsiTheme="minorHAnsi"/>
          <w:b/>
        </w:rPr>
        <w:t xml:space="preserve">Carabiner Ice Axe </w:t>
      </w:r>
      <w:r w:rsidRPr="00D125A9">
        <w:rPr>
          <w:rFonts w:asciiTheme="minorHAnsi" w:hAnsiTheme="minorHAnsi"/>
          <w:b/>
        </w:rPr>
        <w:t>Belay</w:t>
      </w:r>
    </w:p>
    <w:p w:rsidR="007B1281" w:rsidRPr="00D125A9" w:rsidRDefault="007B1281" w:rsidP="00D64373">
      <w:pPr>
        <w:pStyle w:val="ListParagraph"/>
        <w:numPr>
          <w:ilvl w:val="0"/>
          <w:numId w:val="173"/>
        </w:numPr>
        <w:rPr>
          <w:rFonts w:asciiTheme="minorHAnsi" w:hAnsiTheme="minorHAnsi"/>
          <w:b/>
        </w:rPr>
      </w:pPr>
      <w:r w:rsidRPr="00D125A9">
        <w:rPr>
          <w:rFonts w:asciiTheme="minorHAnsi" w:hAnsiTheme="minorHAnsi"/>
          <w:b/>
        </w:rPr>
        <w:t>Emergency Shelters</w:t>
      </w:r>
      <w:r w:rsidR="005C0ACE" w:rsidRPr="00D125A9">
        <w:rPr>
          <w:rFonts w:asciiTheme="minorHAnsi" w:hAnsiTheme="minorHAnsi"/>
          <w:b/>
        </w:rPr>
        <w:t xml:space="preserve"> and Running Belays</w:t>
      </w:r>
    </w:p>
    <w:p w:rsidR="007B1281" w:rsidRPr="00D125A9" w:rsidRDefault="007B1281" w:rsidP="00D64373">
      <w:pPr>
        <w:pStyle w:val="ListParagraph"/>
        <w:numPr>
          <w:ilvl w:val="0"/>
          <w:numId w:val="173"/>
        </w:numPr>
        <w:rPr>
          <w:rFonts w:asciiTheme="minorHAnsi" w:hAnsiTheme="minorHAnsi"/>
          <w:b/>
        </w:rPr>
      </w:pPr>
      <w:r w:rsidRPr="00D125A9">
        <w:rPr>
          <w:rFonts w:asciiTheme="minorHAnsi" w:hAnsiTheme="minorHAnsi"/>
          <w:b/>
        </w:rPr>
        <w:t>Crevasse Rescue</w:t>
      </w:r>
    </w:p>
    <w:p w:rsidR="00D125A9" w:rsidRPr="00D125A9" w:rsidRDefault="007B1281" w:rsidP="00D64373">
      <w:pPr>
        <w:pStyle w:val="ListParagraph"/>
        <w:numPr>
          <w:ilvl w:val="0"/>
          <w:numId w:val="173"/>
        </w:numPr>
        <w:rPr>
          <w:rFonts w:asciiTheme="minorHAnsi" w:hAnsiTheme="minorHAnsi"/>
          <w:b/>
        </w:rPr>
      </w:pPr>
      <w:r w:rsidRPr="00D125A9">
        <w:rPr>
          <w:rFonts w:asciiTheme="minorHAnsi" w:hAnsiTheme="minorHAnsi"/>
          <w:b/>
        </w:rPr>
        <w:lastRenderedPageBreak/>
        <w:t>Ice Axe Arrest Testing</w:t>
      </w:r>
    </w:p>
    <w:p w:rsidR="00FE1050" w:rsidRDefault="00893372" w:rsidP="00582C68">
      <w:pPr>
        <w:keepNext/>
        <w:suppressAutoHyphens/>
        <w:spacing w:after="40"/>
        <w:outlineLvl w:val="2"/>
        <w:rPr>
          <w:rFonts w:ascii="Calibri" w:hAnsi="Calibri"/>
          <w:kern w:val="28"/>
        </w:rPr>
      </w:pPr>
      <w:r>
        <w:rPr>
          <w:rFonts w:ascii="Calibri" w:hAnsi="Calibri"/>
          <w:b/>
          <w:kern w:val="28"/>
        </w:rPr>
        <w:t xml:space="preserve">Rope </w:t>
      </w:r>
      <w:r w:rsidR="00FE1050" w:rsidRPr="007B1281">
        <w:rPr>
          <w:rFonts w:ascii="Calibri" w:hAnsi="Calibri"/>
          <w:b/>
          <w:kern w:val="28"/>
        </w:rPr>
        <w:t>Team Leaders</w:t>
      </w:r>
      <w:r w:rsidR="007B1281">
        <w:rPr>
          <w:rFonts w:ascii="Calibri" w:hAnsi="Calibri"/>
          <w:b/>
          <w:kern w:val="28"/>
        </w:rPr>
        <w:t>:</w:t>
      </w:r>
      <w:r w:rsidR="00FE1050">
        <w:rPr>
          <w:rFonts w:ascii="Calibri" w:hAnsi="Calibri"/>
          <w:kern w:val="28"/>
        </w:rPr>
        <w:t xml:space="preserve"> will lead students on a simulated glacier climb practicing skills as you proceed to “the summit”. </w:t>
      </w:r>
      <w:r w:rsidR="007B1281">
        <w:rPr>
          <w:rFonts w:ascii="Calibri" w:hAnsi="Calibri"/>
          <w:kern w:val="28"/>
        </w:rPr>
        <w:t xml:space="preserve">Everyone should be tied in carrying, </w:t>
      </w:r>
      <w:r w:rsidR="00FE1050">
        <w:rPr>
          <w:rFonts w:ascii="Calibri" w:hAnsi="Calibri"/>
          <w:kern w:val="28"/>
        </w:rPr>
        <w:t>their summit packs, and have assigned group gear.</w:t>
      </w:r>
      <w:r w:rsidR="007B1281">
        <w:rPr>
          <w:rFonts w:ascii="Calibri" w:hAnsi="Calibri"/>
          <w:kern w:val="28"/>
        </w:rPr>
        <w:t xml:space="preserve"> </w:t>
      </w:r>
      <w:r w:rsidR="00FE1050">
        <w:rPr>
          <w:rFonts w:ascii="Calibri" w:hAnsi="Calibri"/>
          <w:kern w:val="28"/>
        </w:rPr>
        <w:t>The teams will need to</w:t>
      </w:r>
      <w:r w:rsidR="007B1281">
        <w:rPr>
          <w:rFonts w:ascii="Calibri" w:hAnsi="Calibri"/>
          <w:kern w:val="28"/>
        </w:rPr>
        <w:t xml:space="preserve"> </w:t>
      </w:r>
      <w:r w:rsidR="00FE1050">
        <w:rPr>
          <w:rFonts w:ascii="Calibri" w:hAnsi="Calibri"/>
          <w:kern w:val="28"/>
        </w:rPr>
        <w:t>depart c</w:t>
      </w:r>
      <w:r w:rsidR="007B1281">
        <w:rPr>
          <w:rFonts w:ascii="Calibri" w:hAnsi="Calibri"/>
          <w:kern w:val="28"/>
        </w:rPr>
        <w:t>amp by 3</w:t>
      </w:r>
      <w:r w:rsidR="005E0869">
        <w:rPr>
          <w:rFonts w:ascii="Calibri" w:hAnsi="Calibri"/>
          <w:kern w:val="28"/>
        </w:rPr>
        <w:t>:30</w:t>
      </w:r>
      <w:r w:rsidR="007B1281">
        <w:rPr>
          <w:rFonts w:ascii="Calibri" w:hAnsi="Calibri"/>
          <w:kern w:val="28"/>
        </w:rPr>
        <w:t xml:space="preserve"> AM.  During “the climb”</w:t>
      </w:r>
      <w:r w:rsidR="00FE1050">
        <w:rPr>
          <w:rFonts w:ascii="Calibri" w:hAnsi="Calibri"/>
          <w:kern w:val="28"/>
        </w:rPr>
        <w:t>,</w:t>
      </w:r>
      <w:r w:rsidR="007B1281">
        <w:rPr>
          <w:rFonts w:ascii="Calibri" w:hAnsi="Calibri"/>
          <w:kern w:val="28"/>
        </w:rPr>
        <w:t xml:space="preserve"> team leaders should practice glacier travel</w:t>
      </w:r>
      <w:r w:rsidR="005C0ACE">
        <w:rPr>
          <w:rFonts w:ascii="Calibri" w:hAnsi="Calibri"/>
          <w:kern w:val="28"/>
        </w:rPr>
        <w:t xml:space="preserve"> skills</w:t>
      </w:r>
      <w:r w:rsidR="007B1281">
        <w:rPr>
          <w:rFonts w:ascii="Calibri" w:hAnsi="Calibri"/>
          <w:kern w:val="28"/>
        </w:rPr>
        <w:t xml:space="preserve">, </w:t>
      </w:r>
      <w:r w:rsidR="00FE1050">
        <w:rPr>
          <w:rFonts w:ascii="Calibri" w:hAnsi="Calibri"/>
          <w:kern w:val="28"/>
        </w:rPr>
        <w:t>rope team skills, ascending, descending, and crampon techniques. Then be</w:t>
      </w:r>
      <w:r w:rsidR="005E0869">
        <w:rPr>
          <w:rFonts w:ascii="Calibri" w:hAnsi="Calibri"/>
          <w:kern w:val="28"/>
        </w:rPr>
        <w:t xml:space="preserve"> back </w:t>
      </w:r>
      <w:r w:rsidR="00FE1050">
        <w:rPr>
          <w:rFonts w:ascii="Calibri" w:hAnsi="Calibri"/>
          <w:kern w:val="28"/>
        </w:rPr>
        <w:t xml:space="preserve">at your starting station by 7 AM.  </w:t>
      </w:r>
    </w:p>
    <w:p w:rsidR="00D125A9" w:rsidRPr="00FE1050" w:rsidRDefault="00FE1050" w:rsidP="00582C68">
      <w:pPr>
        <w:keepNext/>
        <w:suppressAutoHyphens/>
        <w:spacing w:after="40"/>
        <w:outlineLvl w:val="2"/>
        <w:rPr>
          <w:rFonts w:ascii="Calibri" w:hAnsi="Calibri"/>
          <w:kern w:val="28"/>
        </w:rPr>
      </w:pPr>
      <w:r>
        <w:rPr>
          <w:rFonts w:ascii="Calibri" w:hAnsi="Calibri"/>
          <w:kern w:val="28"/>
        </w:rPr>
        <w:t xml:space="preserve">At the end of the day (around 3 PM) bring your team back to break down camp. Do not let them waste time, we have to get out of the park before the gate closes. We will </w:t>
      </w:r>
      <w:r w:rsidR="007B1281">
        <w:rPr>
          <w:rFonts w:ascii="Calibri" w:hAnsi="Calibri"/>
          <w:kern w:val="28"/>
        </w:rPr>
        <w:t xml:space="preserve">hopefully </w:t>
      </w:r>
      <w:r>
        <w:rPr>
          <w:rFonts w:ascii="Calibri" w:hAnsi="Calibri"/>
          <w:kern w:val="28"/>
        </w:rPr>
        <w:t>do a final debrief down at Longmire at 4:30 pm</w:t>
      </w:r>
      <w:r w:rsidR="005C0ACE">
        <w:rPr>
          <w:rFonts w:ascii="Calibri" w:hAnsi="Calibri"/>
          <w:kern w:val="28"/>
        </w:rPr>
        <w:t xml:space="preserve"> (maybe earlier)</w:t>
      </w:r>
      <w:r>
        <w:rPr>
          <w:rFonts w:ascii="Calibri" w:hAnsi="Calibri"/>
          <w:kern w:val="28"/>
        </w:rPr>
        <w:t>.</w:t>
      </w:r>
      <w:r w:rsidR="00D125A9">
        <w:rPr>
          <w:rFonts w:ascii="Calibri" w:hAnsi="Calibri"/>
          <w:kern w:val="28"/>
        </w:rPr>
        <w:t xml:space="preserve"> </w:t>
      </w:r>
      <w:r w:rsidR="007B1281">
        <w:rPr>
          <w:rFonts w:ascii="Calibri" w:hAnsi="Calibri"/>
          <w:kern w:val="28"/>
        </w:rPr>
        <w:t>Below is a timeline</w:t>
      </w:r>
      <w:r>
        <w:rPr>
          <w:rFonts w:ascii="Calibri" w:hAnsi="Calibri"/>
          <w:kern w:val="28"/>
        </w:rPr>
        <w:t xml:space="preserve"> of how both days should go. </w:t>
      </w:r>
      <w:r w:rsidR="005C0ACE">
        <w:rPr>
          <w:rFonts w:ascii="Calibri" w:hAnsi="Calibri"/>
          <w:kern w:val="28"/>
        </w:rPr>
        <w:t>If extra time permits at a station, work on the skills the</w:t>
      </w:r>
      <w:r w:rsidR="00D125A9">
        <w:rPr>
          <w:rFonts w:ascii="Calibri" w:hAnsi="Calibri"/>
          <w:kern w:val="28"/>
        </w:rPr>
        <w:t xml:space="preserve"> students need more practice with. </w:t>
      </w:r>
    </w:p>
    <w:tbl>
      <w:tblPr>
        <w:tblStyle w:val="PlainTable1"/>
        <w:tblpPr w:leftFromText="187" w:rightFromText="187" w:vertAnchor="text" w:tblpXSpec="center" w:tblpY="1"/>
        <w:tblOverlap w:val="never"/>
        <w:tblW w:w="5000" w:type="pct"/>
        <w:tblLayout w:type="fixed"/>
        <w:tblLook w:val="04A0" w:firstRow="1" w:lastRow="0" w:firstColumn="1" w:lastColumn="0" w:noHBand="0" w:noVBand="1"/>
      </w:tblPr>
      <w:tblGrid>
        <w:gridCol w:w="2875"/>
        <w:gridCol w:w="899"/>
        <w:gridCol w:w="944"/>
        <w:gridCol w:w="2747"/>
        <w:gridCol w:w="909"/>
        <w:gridCol w:w="976"/>
      </w:tblGrid>
      <w:tr w:rsidR="00FE1050" w:rsidRPr="00CD473A" w:rsidTr="007B128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37" w:type="pct"/>
            <w:shd w:val="clear" w:color="auto" w:fill="7F7F7F" w:themeFill="text1" w:themeFillTint="80"/>
            <w:noWrap/>
            <w:vAlign w:val="center"/>
            <w:hideMark/>
          </w:tcPr>
          <w:p w:rsidR="00CD473A" w:rsidRPr="00CD473A" w:rsidRDefault="00CD473A" w:rsidP="007B1281">
            <w:pPr>
              <w:jc w:val="center"/>
              <w:rPr>
                <w:rFonts w:ascii="Calibri" w:hAnsi="Calibri"/>
                <w:color w:val="000000"/>
              </w:rPr>
            </w:pPr>
            <w:r w:rsidRPr="00CD473A">
              <w:rPr>
                <w:rFonts w:ascii="Calibri" w:hAnsi="Calibri"/>
                <w:color w:val="000000"/>
              </w:rPr>
              <w:t xml:space="preserve">DAY </w:t>
            </w:r>
            <w:proofErr w:type="gramStart"/>
            <w:r w:rsidRPr="00CD473A">
              <w:rPr>
                <w:rFonts w:ascii="Calibri" w:hAnsi="Calibri"/>
                <w:color w:val="000000"/>
              </w:rPr>
              <w:t>1 :</w:t>
            </w:r>
            <w:proofErr w:type="gramEnd"/>
            <w:r w:rsidRPr="00CD473A">
              <w:rPr>
                <w:rFonts w:ascii="Calibri" w:hAnsi="Calibri"/>
                <w:color w:val="000000"/>
              </w:rPr>
              <w:t xml:space="preserve"> Saturday</w:t>
            </w:r>
          </w:p>
        </w:tc>
        <w:tc>
          <w:tcPr>
            <w:tcW w:w="481" w:type="pct"/>
            <w:shd w:val="clear" w:color="auto" w:fill="7F7F7F" w:themeFill="text1" w:themeFillTint="80"/>
            <w:noWrap/>
            <w:vAlign w:val="center"/>
            <w:hideMark/>
          </w:tcPr>
          <w:p w:rsidR="00CD473A" w:rsidRPr="00CD473A" w:rsidRDefault="00CD473A" w:rsidP="007B12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w:t>
            </w:r>
            <w:r w:rsidRPr="00CD473A">
              <w:rPr>
                <w:rFonts w:ascii="Calibri" w:hAnsi="Calibri"/>
                <w:color w:val="000000"/>
              </w:rPr>
              <w:t>tart time</w:t>
            </w:r>
          </w:p>
        </w:tc>
        <w:tc>
          <w:tcPr>
            <w:tcW w:w="505" w:type="pct"/>
            <w:shd w:val="clear" w:color="auto" w:fill="7F7F7F" w:themeFill="text1" w:themeFillTint="80"/>
            <w:noWrap/>
            <w:vAlign w:val="center"/>
            <w:hideMark/>
          </w:tcPr>
          <w:p w:rsidR="00CD473A" w:rsidRPr="00CD473A" w:rsidRDefault="00CD473A" w:rsidP="007B12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w:t>
            </w:r>
            <w:r w:rsidRPr="00CD473A">
              <w:rPr>
                <w:rFonts w:ascii="Calibri" w:hAnsi="Calibri"/>
                <w:color w:val="000000"/>
              </w:rPr>
              <w:t>nd time</w:t>
            </w:r>
          </w:p>
        </w:tc>
        <w:tc>
          <w:tcPr>
            <w:tcW w:w="1469" w:type="pct"/>
            <w:shd w:val="clear" w:color="auto" w:fill="7F7F7F" w:themeFill="text1" w:themeFillTint="80"/>
            <w:noWrap/>
            <w:vAlign w:val="center"/>
            <w:hideMark/>
          </w:tcPr>
          <w:p w:rsidR="00CD473A" w:rsidRPr="00CD473A" w:rsidRDefault="00CD473A" w:rsidP="007B12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 xml:space="preserve">DAY </w:t>
            </w:r>
            <w:proofErr w:type="gramStart"/>
            <w:r w:rsidRPr="00CD473A">
              <w:rPr>
                <w:rFonts w:ascii="Calibri" w:hAnsi="Calibri"/>
                <w:color w:val="000000"/>
              </w:rPr>
              <w:t>2 :</w:t>
            </w:r>
            <w:proofErr w:type="gramEnd"/>
            <w:r w:rsidRPr="00CD473A">
              <w:rPr>
                <w:rFonts w:ascii="Calibri" w:hAnsi="Calibri"/>
                <w:color w:val="000000"/>
              </w:rPr>
              <w:t xml:space="preserve"> Sunday</w:t>
            </w:r>
          </w:p>
        </w:tc>
        <w:tc>
          <w:tcPr>
            <w:tcW w:w="486" w:type="pct"/>
            <w:shd w:val="clear" w:color="auto" w:fill="7F7F7F" w:themeFill="text1" w:themeFillTint="80"/>
            <w:noWrap/>
            <w:vAlign w:val="center"/>
            <w:hideMark/>
          </w:tcPr>
          <w:p w:rsidR="00CD473A" w:rsidRPr="00CD473A" w:rsidRDefault="00CD473A" w:rsidP="007B12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Start Time</w:t>
            </w:r>
          </w:p>
        </w:tc>
        <w:tc>
          <w:tcPr>
            <w:tcW w:w="522" w:type="pct"/>
            <w:shd w:val="clear" w:color="auto" w:fill="7F7F7F" w:themeFill="text1" w:themeFillTint="80"/>
            <w:noWrap/>
            <w:vAlign w:val="center"/>
            <w:hideMark/>
          </w:tcPr>
          <w:p w:rsidR="00CD473A" w:rsidRPr="00CD473A" w:rsidRDefault="00CD473A" w:rsidP="007B12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End Time</w:t>
            </w:r>
          </w:p>
        </w:tc>
      </w:tr>
      <w:tr w:rsidR="00FE1050" w:rsidRPr="00CD473A" w:rsidTr="007B1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CD473A" w:rsidRPr="00CD473A" w:rsidRDefault="00FE1050" w:rsidP="007B1281">
            <w:pPr>
              <w:jc w:val="center"/>
              <w:rPr>
                <w:rFonts w:ascii="Calibri" w:hAnsi="Calibri"/>
                <w:color w:val="000000"/>
              </w:rPr>
            </w:pPr>
            <w:r>
              <w:rPr>
                <w:rFonts w:ascii="Calibri" w:hAnsi="Calibri"/>
                <w:color w:val="000000"/>
              </w:rPr>
              <w:t>Meet at Longmire</w:t>
            </w:r>
          </w:p>
        </w:tc>
        <w:tc>
          <w:tcPr>
            <w:tcW w:w="481" w:type="pct"/>
            <w:noWrap/>
          </w:tcPr>
          <w:p w:rsidR="00CD473A"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7:00</w:t>
            </w:r>
          </w:p>
        </w:tc>
        <w:tc>
          <w:tcPr>
            <w:tcW w:w="505" w:type="pct"/>
            <w:noWrap/>
          </w:tcPr>
          <w:p w:rsidR="00CD473A"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9:00</w:t>
            </w:r>
          </w:p>
        </w:tc>
        <w:tc>
          <w:tcPr>
            <w:tcW w:w="1469" w:type="pct"/>
            <w:noWrap/>
            <w:hideMark/>
          </w:tcPr>
          <w:p w:rsidR="00CD473A" w:rsidRPr="00AA32F6" w:rsidRDefault="00CD473A"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AA32F6">
              <w:rPr>
                <w:rFonts w:ascii="Calibri" w:hAnsi="Calibri"/>
                <w:b/>
                <w:color w:val="000000"/>
              </w:rPr>
              <w:t>Glacier Travel/crampon skills</w:t>
            </w:r>
          </w:p>
        </w:tc>
        <w:tc>
          <w:tcPr>
            <w:tcW w:w="486" w:type="pct"/>
            <w:noWrap/>
            <w:hideMark/>
          </w:tcPr>
          <w:p w:rsidR="00CD473A" w:rsidRPr="00CD473A" w:rsidRDefault="00CD473A"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3:00</w:t>
            </w:r>
          </w:p>
        </w:tc>
        <w:tc>
          <w:tcPr>
            <w:tcW w:w="522" w:type="pct"/>
            <w:noWrap/>
            <w:hideMark/>
          </w:tcPr>
          <w:p w:rsidR="00CD473A" w:rsidRPr="00CD473A" w:rsidRDefault="00CD473A"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6:30</w:t>
            </w:r>
          </w:p>
        </w:tc>
      </w:tr>
      <w:tr w:rsidR="00FE1050" w:rsidRPr="00CD473A" w:rsidTr="007B1281">
        <w:trPr>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FE1050" w:rsidRPr="00CD473A" w:rsidRDefault="00FE1050" w:rsidP="007B1281">
            <w:pPr>
              <w:jc w:val="center"/>
              <w:rPr>
                <w:rFonts w:ascii="Calibri" w:hAnsi="Calibri"/>
                <w:color w:val="000000"/>
              </w:rPr>
            </w:pPr>
            <w:r>
              <w:rPr>
                <w:rFonts w:ascii="Calibri" w:hAnsi="Calibri"/>
                <w:color w:val="000000"/>
              </w:rPr>
              <w:t>Paradise</w:t>
            </w:r>
            <w:r w:rsidRPr="00CD473A">
              <w:rPr>
                <w:rFonts w:ascii="Calibri" w:hAnsi="Calibri"/>
                <w:color w:val="000000"/>
              </w:rPr>
              <w:t>/instructor tent set up</w:t>
            </w:r>
          </w:p>
        </w:tc>
        <w:tc>
          <w:tcPr>
            <w:tcW w:w="481"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9:30</w:t>
            </w:r>
          </w:p>
        </w:tc>
        <w:tc>
          <w:tcPr>
            <w:tcW w:w="505"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10:30</w:t>
            </w:r>
          </w:p>
        </w:tc>
        <w:tc>
          <w:tcPr>
            <w:tcW w:w="1469" w:type="pct"/>
            <w:noWrap/>
            <w:hideMark/>
          </w:tcPr>
          <w:p w:rsidR="00FE1050" w:rsidRPr="00AA32F6"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Pr>
                <w:rFonts w:ascii="Calibri" w:hAnsi="Calibri"/>
                <w:b/>
                <w:color w:val="000000"/>
              </w:rPr>
              <w:t>Station 1</w:t>
            </w:r>
          </w:p>
        </w:tc>
        <w:tc>
          <w:tcPr>
            <w:tcW w:w="486"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7:00</w:t>
            </w:r>
          </w:p>
        </w:tc>
        <w:tc>
          <w:tcPr>
            <w:tcW w:w="522"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8:30</w:t>
            </w:r>
          </w:p>
        </w:tc>
      </w:tr>
      <w:tr w:rsidR="00FE1050" w:rsidRPr="00CD473A" w:rsidTr="007B1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FE1050" w:rsidRPr="00CD473A" w:rsidRDefault="00FE1050" w:rsidP="007B1281">
            <w:pPr>
              <w:jc w:val="center"/>
              <w:rPr>
                <w:rFonts w:ascii="Calibri" w:hAnsi="Calibri"/>
                <w:color w:val="000000"/>
              </w:rPr>
            </w:pPr>
            <w:r>
              <w:rPr>
                <w:rFonts w:ascii="Calibri" w:hAnsi="Calibri"/>
                <w:color w:val="000000"/>
              </w:rPr>
              <w:t>Station 1</w:t>
            </w:r>
          </w:p>
        </w:tc>
        <w:tc>
          <w:tcPr>
            <w:tcW w:w="481" w:type="pct"/>
            <w:noWrap/>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11:00</w:t>
            </w:r>
          </w:p>
        </w:tc>
        <w:tc>
          <w:tcPr>
            <w:tcW w:w="505" w:type="pct"/>
            <w:noWrap/>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12:00</w:t>
            </w:r>
          </w:p>
        </w:tc>
        <w:tc>
          <w:tcPr>
            <w:tcW w:w="1469" w:type="pct"/>
            <w:noWrap/>
            <w:hideMark/>
          </w:tcPr>
          <w:p w:rsidR="00FE1050" w:rsidRPr="00AA32F6"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Pr>
                <w:rFonts w:ascii="Calibri" w:hAnsi="Calibri"/>
                <w:b/>
                <w:color w:val="000000"/>
              </w:rPr>
              <w:t>Station 2</w:t>
            </w:r>
          </w:p>
        </w:tc>
        <w:tc>
          <w:tcPr>
            <w:tcW w:w="486"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9:00</w:t>
            </w:r>
          </w:p>
        </w:tc>
        <w:tc>
          <w:tcPr>
            <w:tcW w:w="522"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10:30</w:t>
            </w:r>
          </w:p>
        </w:tc>
      </w:tr>
      <w:tr w:rsidR="00FE1050" w:rsidRPr="00CD473A" w:rsidTr="007B1281">
        <w:trPr>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FE1050" w:rsidRPr="00CD473A" w:rsidRDefault="00FE1050" w:rsidP="007B1281">
            <w:pPr>
              <w:jc w:val="center"/>
              <w:rPr>
                <w:rFonts w:ascii="Calibri" w:hAnsi="Calibri"/>
                <w:color w:val="000000"/>
              </w:rPr>
            </w:pPr>
            <w:r>
              <w:rPr>
                <w:rFonts w:ascii="Calibri" w:hAnsi="Calibri"/>
                <w:color w:val="000000"/>
              </w:rPr>
              <w:t>Station 2</w:t>
            </w:r>
          </w:p>
        </w:tc>
        <w:tc>
          <w:tcPr>
            <w:tcW w:w="481"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12:30</w:t>
            </w:r>
          </w:p>
        </w:tc>
        <w:tc>
          <w:tcPr>
            <w:tcW w:w="505"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13:30</w:t>
            </w:r>
          </w:p>
        </w:tc>
        <w:tc>
          <w:tcPr>
            <w:tcW w:w="1469" w:type="pct"/>
            <w:noWrap/>
            <w:hideMark/>
          </w:tcPr>
          <w:p w:rsidR="00FE1050" w:rsidRPr="00AA32F6"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AA32F6">
              <w:rPr>
                <w:rFonts w:ascii="Calibri" w:hAnsi="Calibri"/>
                <w:b/>
                <w:color w:val="000000"/>
              </w:rPr>
              <w:t>Station 3</w:t>
            </w:r>
          </w:p>
        </w:tc>
        <w:tc>
          <w:tcPr>
            <w:tcW w:w="486"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11:00</w:t>
            </w:r>
          </w:p>
        </w:tc>
        <w:tc>
          <w:tcPr>
            <w:tcW w:w="522"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12:30</w:t>
            </w:r>
          </w:p>
        </w:tc>
      </w:tr>
      <w:tr w:rsidR="00FE1050" w:rsidRPr="00CD473A" w:rsidTr="007B1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FE1050" w:rsidRPr="00CD473A" w:rsidRDefault="00FE1050" w:rsidP="007B1281">
            <w:pPr>
              <w:jc w:val="center"/>
              <w:rPr>
                <w:rFonts w:ascii="Calibri" w:hAnsi="Calibri"/>
                <w:color w:val="000000"/>
              </w:rPr>
            </w:pPr>
            <w:r>
              <w:rPr>
                <w:rFonts w:ascii="Calibri" w:hAnsi="Calibri"/>
                <w:color w:val="000000"/>
              </w:rPr>
              <w:t>Station 3</w:t>
            </w:r>
          </w:p>
        </w:tc>
        <w:tc>
          <w:tcPr>
            <w:tcW w:w="481" w:type="pct"/>
            <w:noWrap/>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14:00</w:t>
            </w:r>
          </w:p>
        </w:tc>
        <w:tc>
          <w:tcPr>
            <w:tcW w:w="505" w:type="pct"/>
            <w:noWrap/>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15:00</w:t>
            </w:r>
          </w:p>
        </w:tc>
        <w:tc>
          <w:tcPr>
            <w:tcW w:w="1469" w:type="pct"/>
            <w:noWrap/>
            <w:hideMark/>
          </w:tcPr>
          <w:p w:rsidR="00FE1050" w:rsidRPr="00AA32F6"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AA32F6">
              <w:rPr>
                <w:rFonts w:ascii="Calibri" w:hAnsi="Calibri"/>
                <w:b/>
                <w:color w:val="000000"/>
              </w:rPr>
              <w:t>Station 4</w:t>
            </w:r>
          </w:p>
        </w:tc>
        <w:tc>
          <w:tcPr>
            <w:tcW w:w="486"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13:00</w:t>
            </w:r>
          </w:p>
        </w:tc>
        <w:tc>
          <w:tcPr>
            <w:tcW w:w="522"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14:30</w:t>
            </w:r>
          </w:p>
        </w:tc>
      </w:tr>
      <w:tr w:rsidR="00FE1050" w:rsidRPr="00CD473A" w:rsidTr="007B1281">
        <w:trPr>
          <w:trHeight w:val="300"/>
        </w:trPr>
        <w:tc>
          <w:tcPr>
            <w:cnfStyle w:val="001000000000" w:firstRow="0" w:lastRow="0" w:firstColumn="1" w:lastColumn="0" w:oddVBand="0" w:evenVBand="0" w:oddHBand="0" w:evenHBand="0" w:firstRowFirstColumn="0" w:firstRowLastColumn="0" w:lastRowFirstColumn="0" w:lastRowLastColumn="0"/>
            <w:tcW w:w="1537" w:type="pct"/>
            <w:noWrap/>
          </w:tcPr>
          <w:p w:rsidR="00FE1050" w:rsidRPr="00CD473A" w:rsidRDefault="00FE1050" w:rsidP="007B1281">
            <w:pPr>
              <w:jc w:val="center"/>
              <w:rPr>
                <w:rFonts w:ascii="Calibri" w:hAnsi="Calibri"/>
                <w:color w:val="000000"/>
              </w:rPr>
            </w:pPr>
            <w:r w:rsidRPr="00CD473A">
              <w:rPr>
                <w:rFonts w:ascii="Calibri" w:hAnsi="Calibri"/>
                <w:color w:val="000000"/>
              </w:rPr>
              <w:t>St</w:t>
            </w:r>
            <w:r>
              <w:rPr>
                <w:rFonts w:ascii="Calibri" w:hAnsi="Calibri"/>
                <w:color w:val="000000"/>
              </w:rPr>
              <w:t>ation 4</w:t>
            </w:r>
          </w:p>
        </w:tc>
        <w:tc>
          <w:tcPr>
            <w:tcW w:w="481"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15:30</w:t>
            </w:r>
          </w:p>
        </w:tc>
        <w:tc>
          <w:tcPr>
            <w:tcW w:w="505" w:type="pct"/>
            <w:noWrap/>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16:30</w:t>
            </w:r>
          </w:p>
        </w:tc>
        <w:tc>
          <w:tcPr>
            <w:tcW w:w="1469" w:type="pct"/>
            <w:noWrap/>
            <w:hideMark/>
          </w:tcPr>
          <w:p w:rsidR="00FE1050" w:rsidRPr="00AA32F6"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AA32F6">
              <w:rPr>
                <w:rFonts w:ascii="Calibri" w:hAnsi="Calibri"/>
                <w:b/>
                <w:color w:val="000000"/>
              </w:rPr>
              <w:t>Camp Break-down</w:t>
            </w:r>
          </w:p>
        </w:tc>
        <w:tc>
          <w:tcPr>
            <w:tcW w:w="486"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15:00</w:t>
            </w:r>
          </w:p>
        </w:tc>
        <w:tc>
          <w:tcPr>
            <w:tcW w:w="522" w:type="pct"/>
            <w:noWrap/>
            <w:hideMark/>
          </w:tcPr>
          <w:p w:rsidR="00FE1050" w:rsidRPr="00CD473A" w:rsidRDefault="00FE1050" w:rsidP="007B12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D473A">
              <w:rPr>
                <w:rFonts w:ascii="Calibri" w:hAnsi="Calibri"/>
                <w:color w:val="000000"/>
              </w:rPr>
              <w:t>16:00</w:t>
            </w:r>
          </w:p>
        </w:tc>
      </w:tr>
      <w:tr w:rsidR="00FE1050" w:rsidRPr="00CD473A" w:rsidTr="007B12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37" w:type="pct"/>
            <w:noWrap/>
            <w:hideMark/>
          </w:tcPr>
          <w:p w:rsidR="00FE1050" w:rsidRPr="00CD473A" w:rsidRDefault="00FE1050" w:rsidP="007B1281">
            <w:pPr>
              <w:jc w:val="center"/>
              <w:rPr>
                <w:rFonts w:ascii="Calibri" w:hAnsi="Calibri"/>
                <w:color w:val="000000"/>
              </w:rPr>
            </w:pPr>
            <w:r>
              <w:rPr>
                <w:rFonts w:ascii="Calibri" w:hAnsi="Calibri"/>
                <w:color w:val="000000"/>
              </w:rPr>
              <w:t>G</w:t>
            </w:r>
            <w:r w:rsidRPr="00CD473A">
              <w:rPr>
                <w:rFonts w:ascii="Calibri" w:hAnsi="Calibri"/>
                <w:color w:val="000000"/>
              </w:rPr>
              <w:t>et read</w:t>
            </w:r>
            <w:r>
              <w:rPr>
                <w:rFonts w:ascii="Calibri" w:hAnsi="Calibri"/>
                <w:color w:val="000000"/>
              </w:rPr>
              <w:t>y</w:t>
            </w:r>
            <w:r w:rsidRPr="00CD473A">
              <w:rPr>
                <w:rFonts w:ascii="Calibri" w:hAnsi="Calibri"/>
                <w:color w:val="000000"/>
              </w:rPr>
              <w:t xml:space="preserve"> for the next day</w:t>
            </w:r>
          </w:p>
        </w:tc>
        <w:tc>
          <w:tcPr>
            <w:tcW w:w="481"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17:00</w:t>
            </w:r>
          </w:p>
        </w:tc>
        <w:tc>
          <w:tcPr>
            <w:tcW w:w="505"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469" w:type="pct"/>
            <w:noWrap/>
            <w:hideMark/>
          </w:tcPr>
          <w:p w:rsidR="00FE1050" w:rsidRPr="00AA32F6"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AA32F6">
              <w:rPr>
                <w:rFonts w:ascii="Calibri" w:hAnsi="Calibri"/>
                <w:b/>
                <w:color w:val="000000"/>
              </w:rPr>
              <w:t>Longmire - group discussion</w:t>
            </w:r>
          </w:p>
        </w:tc>
        <w:tc>
          <w:tcPr>
            <w:tcW w:w="486"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16:30</w:t>
            </w:r>
          </w:p>
        </w:tc>
        <w:tc>
          <w:tcPr>
            <w:tcW w:w="522" w:type="pct"/>
            <w:noWrap/>
            <w:hideMark/>
          </w:tcPr>
          <w:p w:rsidR="00FE1050" w:rsidRPr="00CD473A" w:rsidRDefault="00FE1050" w:rsidP="007B12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CD473A">
              <w:rPr>
                <w:rFonts w:ascii="Calibri" w:hAnsi="Calibri"/>
                <w:color w:val="000000"/>
              </w:rPr>
              <w:t>17:00</w:t>
            </w:r>
          </w:p>
        </w:tc>
      </w:tr>
      <w:tr w:rsidR="00FE1050" w:rsidRPr="00CD473A" w:rsidTr="007B1281">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FE1050" w:rsidRPr="00CD473A" w:rsidRDefault="00FE1050" w:rsidP="007B1281">
            <w:pPr>
              <w:rPr>
                <w:rFonts w:ascii="Times New Roman" w:hAnsi="Times New Roman"/>
              </w:rPr>
            </w:pPr>
            <w:r w:rsidRPr="00CD473A">
              <w:rPr>
                <w:rFonts w:ascii="Calibri" w:hAnsi="Calibri"/>
                <w:color w:val="000000"/>
              </w:rPr>
              <w:t>NOTE: You will have 30 minutes to move between stations and to</w:t>
            </w:r>
            <w:r>
              <w:rPr>
                <w:rFonts w:ascii="Calibri" w:hAnsi="Calibri"/>
                <w:color w:val="000000"/>
              </w:rPr>
              <w:t xml:space="preserve"> continue to practice rope team </w:t>
            </w:r>
            <w:r w:rsidRPr="00CD473A">
              <w:rPr>
                <w:rFonts w:ascii="Calibri" w:hAnsi="Calibri"/>
                <w:color w:val="000000"/>
              </w:rPr>
              <w:t>skills</w:t>
            </w:r>
            <w:r w:rsidR="005C0ACE">
              <w:rPr>
                <w:rFonts w:ascii="Calibri" w:hAnsi="Calibri"/>
                <w:color w:val="000000"/>
              </w:rPr>
              <w:t>.</w:t>
            </w:r>
            <w:r w:rsidR="005C0ACE">
              <w:rPr>
                <w:rFonts w:ascii="Calibri" w:hAnsi="Calibri"/>
                <w:kern w:val="28"/>
              </w:rPr>
              <w:t xml:space="preserve"> If your students are late to a station, you will need to make sure they get any information they miss.</w:t>
            </w:r>
          </w:p>
        </w:tc>
      </w:tr>
    </w:tbl>
    <w:p w:rsidR="00582C68" w:rsidRPr="000D0745" w:rsidRDefault="00582C68" w:rsidP="009E5832">
      <w:pPr>
        <w:keepNext/>
        <w:suppressAutoHyphens/>
        <w:spacing w:after="40"/>
        <w:outlineLvl w:val="2"/>
        <w:rPr>
          <w:rFonts w:ascii="Calibri" w:hAnsi="Calibri"/>
          <w:kern w:val="28"/>
        </w:rPr>
      </w:pPr>
    </w:p>
    <w:p w:rsidR="009E5832" w:rsidRPr="009016A8" w:rsidRDefault="009E5832" w:rsidP="009E5832">
      <w:pPr>
        <w:keepNext/>
        <w:suppressAutoHyphens/>
        <w:spacing w:after="40"/>
        <w:outlineLvl w:val="2"/>
        <w:rPr>
          <w:rFonts w:ascii="Calibri" w:hAnsi="Calibri"/>
          <w:b/>
          <w:kern w:val="28"/>
          <w:u w:val="single"/>
        </w:rPr>
      </w:pPr>
      <w:bookmarkStart w:id="120" w:name="_Toc505201410"/>
      <w:bookmarkEnd w:id="119"/>
      <w:r w:rsidRPr="009016A8">
        <w:rPr>
          <w:rFonts w:ascii="Calibri" w:hAnsi="Calibri"/>
          <w:b/>
          <w:kern w:val="28"/>
          <w:u w:val="single"/>
        </w:rPr>
        <w:t xml:space="preserve">Ten Essential Systems </w:t>
      </w:r>
      <w:bookmarkEnd w:id="120"/>
      <w:r w:rsidR="00282552">
        <w:rPr>
          <w:rFonts w:ascii="Calibri" w:hAnsi="Calibri"/>
          <w:b/>
          <w:kern w:val="28"/>
          <w:u w:val="single"/>
        </w:rPr>
        <w:t>Check/Test</w:t>
      </w:r>
    </w:p>
    <w:p w:rsidR="00893372" w:rsidRPr="00893372" w:rsidRDefault="009E5832" w:rsidP="00893372">
      <w:pPr>
        <w:widowControl w:val="0"/>
        <w:suppressAutoHyphens/>
        <w:spacing w:after="30"/>
        <w:rPr>
          <w:rFonts w:ascii="Calibri" w:hAnsi="Calibri"/>
        </w:rPr>
      </w:pPr>
      <w:r w:rsidRPr="009016A8">
        <w:rPr>
          <w:rFonts w:ascii="Calibri" w:hAnsi="Calibri"/>
        </w:rPr>
        <w:t xml:space="preserve">Confirm that all students including those who are signed off for the Ten Essential Systems Test have their Ten Essential Systems with them. Students are expected to have a complete set of the Ten Essential Systems </w:t>
      </w:r>
      <w:r w:rsidR="00282552">
        <w:rPr>
          <w:rFonts w:ascii="Calibri" w:hAnsi="Calibri"/>
        </w:rPr>
        <w:t xml:space="preserve">(including map) </w:t>
      </w:r>
      <w:r w:rsidRPr="009016A8">
        <w:rPr>
          <w:rFonts w:ascii="Calibri" w:hAnsi="Calibri"/>
        </w:rPr>
        <w:t>by this time. Be critical in your evaluation.</w:t>
      </w:r>
    </w:p>
    <w:p w:rsidR="009E5832" w:rsidRPr="009016A8" w:rsidRDefault="00893372" w:rsidP="009E5832">
      <w:pPr>
        <w:suppressAutoHyphens/>
        <w:spacing w:after="40"/>
        <w:rPr>
          <w:rFonts w:ascii="Calibri" w:hAnsi="Calibri"/>
          <w:b/>
        </w:rPr>
      </w:pPr>
      <w:r>
        <w:rPr>
          <w:rFonts w:ascii="Calibri" w:hAnsi="Calibri"/>
          <w:b/>
        </w:rPr>
        <w:t xml:space="preserve">Ten Essential Systems </w:t>
      </w:r>
      <w:r w:rsidR="009E5832" w:rsidRPr="009016A8">
        <w:rPr>
          <w:rFonts w:ascii="Calibri" w:hAnsi="Calibri"/>
          <w:b/>
        </w:rPr>
        <w:t>Performance Standards</w:t>
      </w:r>
    </w:p>
    <w:p w:rsidR="009E5832" w:rsidRPr="009016A8" w:rsidRDefault="009E5832"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Has all required items in sufficient </w:t>
      </w:r>
      <w:r w:rsidR="005E0869">
        <w:rPr>
          <w:rFonts w:ascii="Calibri" w:hAnsi="Calibri"/>
        </w:rPr>
        <w:t>quantities</w:t>
      </w:r>
    </w:p>
    <w:p w:rsidR="00CD473A" w:rsidRPr="00AA32F6" w:rsidRDefault="009E5832" w:rsidP="00AA32F6">
      <w:pPr>
        <w:numPr>
          <w:ilvl w:val="0"/>
          <w:numId w:val="11"/>
        </w:numPr>
        <w:suppressAutoHyphens/>
        <w:spacing w:after="40"/>
        <w:rPr>
          <w:rFonts w:ascii="Calibri" w:hAnsi="Calibri"/>
          <w:b/>
        </w:rPr>
      </w:pPr>
      <w:r w:rsidRPr="009016A8">
        <w:rPr>
          <w:rFonts w:ascii="Calibri" w:hAnsi="Calibri"/>
          <w:b/>
        </w:rPr>
        <w:t>Not Safe:</w:t>
      </w:r>
      <w:r w:rsidRPr="009016A8">
        <w:rPr>
          <w:rFonts w:ascii="Calibri" w:hAnsi="Calibri"/>
        </w:rPr>
        <w:t xml:space="preserve"> One or more required item is missing or incomplete. Student will not be permitted to participate in the field trip and will be rechecked</w:t>
      </w:r>
      <w:r w:rsidRPr="009016A8">
        <w:rPr>
          <w:rFonts w:ascii="Calibri" w:hAnsi="Calibri"/>
          <w:b/>
        </w:rPr>
        <w:t xml:space="preserve"> </w:t>
      </w:r>
      <w:r w:rsidRPr="009016A8">
        <w:rPr>
          <w:rFonts w:ascii="Calibri" w:hAnsi="Calibri"/>
        </w:rPr>
        <w:t>before being allowed to participate in a subsequent field trip. (Refer to field trip leader.)</w:t>
      </w:r>
      <w:bookmarkStart w:id="121" w:name="_Toc505201411"/>
    </w:p>
    <w:p w:rsidR="009B7E1B" w:rsidRDefault="009B7E1B" w:rsidP="009E5832">
      <w:pPr>
        <w:keepNext/>
        <w:suppressAutoHyphens/>
        <w:spacing w:after="40"/>
        <w:outlineLvl w:val="2"/>
        <w:rPr>
          <w:rFonts w:ascii="Calibri" w:hAnsi="Calibri"/>
          <w:b/>
          <w:kern w:val="28"/>
          <w:u w:val="single"/>
        </w:rPr>
      </w:pPr>
    </w:p>
    <w:p w:rsidR="009E5832" w:rsidRPr="009016A8" w:rsidRDefault="009E5832" w:rsidP="009E5832">
      <w:pPr>
        <w:keepNext/>
        <w:suppressAutoHyphens/>
        <w:spacing w:after="40"/>
        <w:outlineLvl w:val="2"/>
        <w:rPr>
          <w:rFonts w:ascii="Calibri" w:hAnsi="Calibri"/>
          <w:b/>
          <w:kern w:val="28"/>
          <w:u w:val="single"/>
        </w:rPr>
      </w:pPr>
      <w:r w:rsidRPr="009016A8">
        <w:rPr>
          <w:rFonts w:ascii="Calibri" w:hAnsi="Calibri"/>
          <w:b/>
          <w:kern w:val="28"/>
          <w:u w:val="single"/>
        </w:rPr>
        <w:t>Clothing/Equipment</w:t>
      </w:r>
      <w:bookmarkEnd w:id="121"/>
    </w:p>
    <w:p w:rsidR="00893372" w:rsidRPr="00893372" w:rsidRDefault="009E5832" w:rsidP="009E5832">
      <w:pPr>
        <w:suppressAutoHyphens/>
        <w:spacing w:after="40"/>
        <w:rPr>
          <w:rFonts w:ascii="Calibri" w:hAnsi="Calibri"/>
        </w:rPr>
      </w:pPr>
      <w:r w:rsidRPr="009016A8">
        <w:rPr>
          <w:rFonts w:ascii="Calibri" w:hAnsi="Calibri"/>
        </w:rPr>
        <w:t xml:space="preserve">Student must have </w:t>
      </w:r>
      <w:r w:rsidR="00CD473A">
        <w:rPr>
          <w:rFonts w:ascii="Calibri" w:hAnsi="Calibri"/>
        </w:rPr>
        <w:t>crampon compatible mo</w:t>
      </w:r>
      <w:r w:rsidRPr="009016A8">
        <w:rPr>
          <w:rFonts w:ascii="Calibri" w:hAnsi="Calibri"/>
        </w:rPr>
        <w:t>untaineering boots</w:t>
      </w:r>
      <w:r w:rsidR="00282552">
        <w:rPr>
          <w:rFonts w:ascii="Calibri" w:hAnsi="Calibri"/>
        </w:rPr>
        <w:t>, snowshoes,</w:t>
      </w:r>
      <w:r w:rsidRPr="009016A8">
        <w:rPr>
          <w:rFonts w:ascii="Calibri" w:hAnsi="Calibri"/>
        </w:rPr>
        <w:t xml:space="preserve"> and clothing to provide a sufficient level of protection under all reasonable weather conditions. Student must have all required equipment for ice axe arrest, </w:t>
      </w:r>
      <w:r w:rsidR="00CD473A">
        <w:rPr>
          <w:rFonts w:ascii="Calibri" w:hAnsi="Calibri"/>
        </w:rPr>
        <w:t xml:space="preserve">crevasse rescue, </w:t>
      </w:r>
      <w:r w:rsidRPr="009016A8">
        <w:rPr>
          <w:rFonts w:ascii="Calibri" w:hAnsi="Calibri"/>
        </w:rPr>
        <w:t>overnight camping and roped glacier travel.</w:t>
      </w:r>
    </w:p>
    <w:p w:rsidR="009E5832" w:rsidRPr="009016A8" w:rsidRDefault="00893372" w:rsidP="009E5832">
      <w:pPr>
        <w:suppressAutoHyphens/>
        <w:spacing w:after="40"/>
        <w:rPr>
          <w:rFonts w:ascii="Calibri" w:hAnsi="Calibri"/>
          <w:b/>
        </w:rPr>
      </w:pPr>
      <w:r>
        <w:rPr>
          <w:rFonts w:ascii="Calibri" w:hAnsi="Calibri"/>
          <w:b/>
        </w:rPr>
        <w:t xml:space="preserve">Clothing and Equipment </w:t>
      </w:r>
      <w:r w:rsidR="009E5832" w:rsidRPr="009016A8">
        <w:rPr>
          <w:rFonts w:ascii="Calibri" w:hAnsi="Calibri"/>
          <w:b/>
        </w:rPr>
        <w:t>Performance Standards</w:t>
      </w:r>
    </w:p>
    <w:p w:rsidR="009E5832" w:rsidRPr="009016A8" w:rsidRDefault="009E5832"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Has all necessary clothing and required equipment.  Clothing provides for deteriorating weather.</w:t>
      </w:r>
    </w:p>
    <w:p w:rsidR="000D0745" w:rsidRDefault="009E5832" w:rsidP="009B7E1B">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Does not have adequate clothing or all required equipment. Student will not be permitted to participate in the </w:t>
      </w:r>
      <w:r w:rsidR="00AA32F6">
        <w:rPr>
          <w:rFonts w:ascii="Calibri" w:hAnsi="Calibri"/>
        </w:rPr>
        <w:t xml:space="preserve">field trip. </w:t>
      </w:r>
      <w:bookmarkStart w:id="122" w:name="_Toc505201412"/>
    </w:p>
    <w:p w:rsidR="009B7E1B" w:rsidRPr="009B7E1B" w:rsidRDefault="009B7E1B" w:rsidP="009B7E1B">
      <w:pPr>
        <w:suppressAutoHyphens/>
        <w:spacing w:after="40"/>
        <w:rPr>
          <w:rFonts w:ascii="Calibri" w:hAnsi="Calibri"/>
        </w:rPr>
      </w:pPr>
    </w:p>
    <w:p w:rsidR="00CD473A" w:rsidRPr="009016A8" w:rsidRDefault="00CD473A" w:rsidP="00CD473A">
      <w:pPr>
        <w:keepNext/>
        <w:suppressAutoHyphens/>
        <w:spacing w:after="40"/>
        <w:outlineLvl w:val="2"/>
        <w:rPr>
          <w:rFonts w:ascii="Calibri" w:hAnsi="Calibri"/>
          <w:b/>
          <w:kern w:val="28"/>
          <w:u w:val="single"/>
        </w:rPr>
      </w:pPr>
      <w:bookmarkStart w:id="123" w:name="_Toc505201422"/>
      <w:r w:rsidRPr="009016A8">
        <w:rPr>
          <w:rFonts w:ascii="Calibri" w:hAnsi="Calibri"/>
          <w:b/>
          <w:kern w:val="28"/>
          <w:u w:val="single"/>
        </w:rPr>
        <w:t>Conditioning</w:t>
      </w:r>
      <w:bookmarkEnd w:id="123"/>
    </w:p>
    <w:p w:rsidR="00CD473A" w:rsidRPr="009016A8" w:rsidRDefault="00CD473A" w:rsidP="00CD473A">
      <w:pPr>
        <w:suppressAutoHyphens/>
        <w:spacing w:after="40"/>
        <w:rPr>
          <w:rFonts w:ascii="Calibri" w:hAnsi="Calibri"/>
        </w:rPr>
      </w:pPr>
      <w:r w:rsidRPr="009016A8">
        <w:rPr>
          <w:rFonts w:ascii="Calibri" w:hAnsi="Calibri"/>
        </w:rPr>
        <w:t>Students must be in good en</w:t>
      </w:r>
      <w:r w:rsidR="0073319D">
        <w:rPr>
          <w:rFonts w:ascii="Calibri" w:hAnsi="Calibri"/>
        </w:rPr>
        <w:t xml:space="preserve">ough physical condition to keep </w:t>
      </w:r>
      <w:r w:rsidRPr="009016A8">
        <w:rPr>
          <w:rFonts w:ascii="Calibri" w:hAnsi="Calibri"/>
        </w:rPr>
        <w:t>up with the group during field trip activities.</w:t>
      </w:r>
    </w:p>
    <w:p w:rsidR="00CD473A" w:rsidRPr="009016A8" w:rsidRDefault="00893372" w:rsidP="00CD473A">
      <w:pPr>
        <w:suppressAutoHyphens/>
        <w:spacing w:after="40"/>
        <w:rPr>
          <w:rFonts w:ascii="Calibri" w:hAnsi="Calibri"/>
          <w:b/>
        </w:rPr>
      </w:pPr>
      <w:r>
        <w:rPr>
          <w:rFonts w:ascii="Calibri" w:hAnsi="Calibri"/>
          <w:b/>
        </w:rPr>
        <w:t xml:space="preserve">Conditioning </w:t>
      </w:r>
      <w:r w:rsidR="00CD473A" w:rsidRPr="009016A8">
        <w:rPr>
          <w:rFonts w:ascii="Calibri" w:hAnsi="Calibri"/>
          <w:b/>
        </w:rPr>
        <w:t>Performance Standards</w:t>
      </w:r>
    </w:p>
    <w:p w:rsidR="00282552" w:rsidRDefault="00CD473A" w:rsidP="006265EB">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Demonstrates adequate </w:t>
      </w:r>
      <w:r w:rsidR="00AA32F6">
        <w:rPr>
          <w:rFonts w:ascii="Calibri" w:hAnsi="Calibri"/>
        </w:rPr>
        <w:t xml:space="preserve">conditioning for participation on </w:t>
      </w:r>
      <w:r w:rsidRPr="009016A8">
        <w:rPr>
          <w:rFonts w:ascii="Calibri" w:hAnsi="Calibri"/>
        </w:rPr>
        <w:t>Basic climb</w:t>
      </w:r>
      <w:r w:rsidR="00AA32F6">
        <w:rPr>
          <w:rFonts w:ascii="Calibri" w:hAnsi="Calibri"/>
        </w:rPr>
        <w:t>s</w:t>
      </w:r>
      <w:r w:rsidRPr="009016A8">
        <w:rPr>
          <w:rFonts w:ascii="Calibri" w:hAnsi="Calibri"/>
        </w:rPr>
        <w:t>.</w:t>
      </w:r>
      <w:r w:rsidR="00282552">
        <w:rPr>
          <w:rFonts w:ascii="Calibri" w:hAnsi="Calibri"/>
        </w:rPr>
        <w:t xml:space="preserve"> </w:t>
      </w:r>
    </w:p>
    <w:p w:rsidR="00AA32F6" w:rsidRPr="009B7E1B" w:rsidRDefault="00CD473A" w:rsidP="009B7E1B">
      <w:pPr>
        <w:numPr>
          <w:ilvl w:val="0"/>
          <w:numId w:val="11"/>
        </w:numPr>
        <w:suppressAutoHyphens/>
        <w:spacing w:after="40"/>
        <w:rPr>
          <w:rFonts w:ascii="Calibri" w:hAnsi="Calibri"/>
        </w:rPr>
      </w:pPr>
      <w:r w:rsidRPr="009B7E1B">
        <w:rPr>
          <w:rFonts w:ascii="Calibri" w:hAnsi="Calibri"/>
          <w:b/>
        </w:rPr>
        <w:t>Not Safe:</w:t>
      </w:r>
      <w:r w:rsidRPr="009B7E1B">
        <w:rPr>
          <w:rFonts w:ascii="Calibri" w:hAnsi="Calibri"/>
        </w:rPr>
        <w:t xml:space="preserve">  Does not demonstrate adequate </w:t>
      </w:r>
      <w:r w:rsidR="00AA32F6" w:rsidRPr="009B7E1B">
        <w:rPr>
          <w:rFonts w:ascii="Calibri" w:hAnsi="Calibri"/>
        </w:rPr>
        <w:t>conditioning</w:t>
      </w:r>
      <w:r w:rsidR="00282552">
        <w:rPr>
          <w:rFonts w:ascii="Calibri" w:hAnsi="Calibri"/>
        </w:rPr>
        <w:t xml:space="preserve">. Slows down the group and </w:t>
      </w:r>
      <w:r w:rsidR="00E8553D">
        <w:rPr>
          <w:rFonts w:ascii="Calibri" w:hAnsi="Calibri"/>
        </w:rPr>
        <w:t xml:space="preserve">must stop a lot. </w:t>
      </w:r>
      <w:r w:rsidR="00282552">
        <w:rPr>
          <w:rFonts w:ascii="Calibri" w:hAnsi="Calibri"/>
        </w:rPr>
        <w:t xml:space="preserve">Would not be an ideal candidate for </w:t>
      </w:r>
      <w:r w:rsidR="00AA32F6" w:rsidRPr="009B7E1B">
        <w:rPr>
          <w:rFonts w:ascii="Calibri" w:hAnsi="Calibri"/>
        </w:rPr>
        <w:t>participation on</w:t>
      </w:r>
      <w:r w:rsidRPr="009B7E1B">
        <w:rPr>
          <w:rFonts w:ascii="Calibri" w:hAnsi="Calibri"/>
        </w:rPr>
        <w:t xml:space="preserve"> Basic climb</w:t>
      </w:r>
      <w:r w:rsidR="00AA32F6" w:rsidRPr="009B7E1B">
        <w:rPr>
          <w:rFonts w:ascii="Calibri" w:hAnsi="Calibri"/>
        </w:rPr>
        <w:t>s</w:t>
      </w:r>
      <w:r w:rsidRPr="009B7E1B">
        <w:rPr>
          <w:rFonts w:ascii="Calibri" w:hAnsi="Calibri"/>
        </w:rPr>
        <w:t xml:space="preserve">. </w:t>
      </w:r>
      <w:bookmarkStart w:id="124" w:name="_Toc505201423"/>
    </w:p>
    <w:p w:rsidR="00CD473A" w:rsidRPr="00AA32F6" w:rsidRDefault="00CD473A" w:rsidP="00AA32F6">
      <w:pPr>
        <w:keepNext/>
        <w:suppressAutoHyphens/>
        <w:spacing w:after="40"/>
        <w:outlineLvl w:val="2"/>
        <w:rPr>
          <w:rFonts w:ascii="Calibri" w:hAnsi="Calibri"/>
          <w:b/>
          <w:kern w:val="28"/>
          <w:u w:val="single"/>
        </w:rPr>
      </w:pPr>
      <w:r w:rsidRPr="00AA32F6">
        <w:rPr>
          <w:rFonts w:ascii="Calibri" w:hAnsi="Calibri"/>
          <w:b/>
          <w:kern w:val="28"/>
          <w:u w:val="single"/>
        </w:rPr>
        <w:lastRenderedPageBreak/>
        <w:t xml:space="preserve">Knots for </w:t>
      </w:r>
      <w:r w:rsidR="00893372">
        <w:rPr>
          <w:rFonts w:ascii="Calibri" w:hAnsi="Calibri"/>
          <w:b/>
          <w:kern w:val="28"/>
          <w:u w:val="single"/>
        </w:rPr>
        <w:t xml:space="preserve">the </w:t>
      </w:r>
      <w:r w:rsidRPr="00AA32F6">
        <w:rPr>
          <w:rFonts w:ascii="Calibri" w:hAnsi="Calibri"/>
          <w:b/>
          <w:kern w:val="28"/>
          <w:u w:val="single"/>
        </w:rPr>
        <w:t>Field Trip</w:t>
      </w:r>
      <w:bookmarkEnd w:id="124"/>
    </w:p>
    <w:p w:rsidR="00CD473A" w:rsidRPr="009016A8" w:rsidRDefault="00CD473A" w:rsidP="00CD473A">
      <w:pPr>
        <w:keepNext/>
        <w:suppressAutoHyphens/>
        <w:spacing w:after="60"/>
        <w:rPr>
          <w:rFonts w:ascii="Calibri" w:hAnsi="Calibri"/>
        </w:rPr>
      </w:pPr>
      <w:r w:rsidRPr="009016A8">
        <w:rPr>
          <w:rFonts w:ascii="Calibri" w:hAnsi="Calibri"/>
        </w:rPr>
        <w:t xml:space="preserve">Students must be able to tie all knots used in the field trip. Each student will be evaluated on their ability to </w:t>
      </w:r>
      <w:r w:rsidR="0073319D">
        <w:rPr>
          <w:rFonts w:ascii="Calibri" w:hAnsi="Calibri"/>
        </w:rPr>
        <w:t xml:space="preserve">quickly and </w:t>
      </w:r>
      <w:r w:rsidRPr="009016A8">
        <w:rPr>
          <w:rFonts w:ascii="Calibri" w:hAnsi="Calibri"/>
        </w:rPr>
        <w:t>correctly tie</w:t>
      </w:r>
      <w:r w:rsidR="0073319D">
        <w:rPr>
          <w:rFonts w:ascii="Calibri" w:hAnsi="Calibri"/>
        </w:rPr>
        <w:t xml:space="preserve"> all</w:t>
      </w:r>
      <w:r w:rsidR="00AA32F6">
        <w:rPr>
          <w:rFonts w:ascii="Calibri" w:hAnsi="Calibri"/>
        </w:rPr>
        <w:t xml:space="preserve"> </w:t>
      </w:r>
      <w:r w:rsidR="0073319D">
        <w:rPr>
          <w:rFonts w:ascii="Calibri" w:hAnsi="Calibri"/>
        </w:rPr>
        <w:t>knots for the</w:t>
      </w:r>
      <w:r w:rsidRPr="009016A8">
        <w:rPr>
          <w:rFonts w:ascii="Calibri" w:hAnsi="Calibri"/>
        </w:rPr>
        <w:t xml:space="preserve"> field trip activities. If during any of these activities a student hesitates or requires instruction to tie a knot, mark their </w:t>
      </w:r>
      <w:r w:rsidRPr="009016A8">
        <w:rPr>
          <w:rFonts w:ascii="Calibri" w:hAnsi="Calibri"/>
          <w:i/>
        </w:rPr>
        <w:t>Field Trip Record Book</w:t>
      </w:r>
      <w:r w:rsidRPr="009016A8">
        <w:rPr>
          <w:rFonts w:ascii="Calibri" w:hAnsi="Calibri"/>
        </w:rPr>
        <w:t xml:space="preserve"> appropriately. </w:t>
      </w:r>
    </w:p>
    <w:p w:rsidR="00CD473A" w:rsidRPr="009016A8" w:rsidRDefault="00893372" w:rsidP="00CD473A">
      <w:pPr>
        <w:keepNext/>
        <w:tabs>
          <w:tab w:val="left" w:pos="0"/>
          <w:tab w:val="left" w:pos="1080"/>
        </w:tabs>
        <w:suppressAutoHyphens/>
        <w:spacing w:after="60"/>
        <w:rPr>
          <w:rFonts w:ascii="Calibri" w:hAnsi="Calibri"/>
        </w:rPr>
      </w:pPr>
      <w:r>
        <w:rPr>
          <w:rFonts w:ascii="Calibri" w:hAnsi="Calibri"/>
          <w:b/>
        </w:rPr>
        <w:t xml:space="preserve">Knots for the Field Trip </w:t>
      </w:r>
      <w:r w:rsidR="00CD473A" w:rsidRPr="009016A8">
        <w:rPr>
          <w:rFonts w:ascii="Calibri" w:hAnsi="Calibri"/>
          <w:b/>
        </w:rPr>
        <w:t>Performance Standards</w:t>
      </w:r>
    </w:p>
    <w:p w:rsidR="00CD473A" w:rsidRPr="009016A8" w:rsidRDefault="00CD473A" w:rsidP="006265EB">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Correctly ties all knots without hesitatio</w:t>
      </w:r>
      <w:r w:rsidR="00893372">
        <w:rPr>
          <w:rFonts w:ascii="Calibri" w:hAnsi="Calibri"/>
        </w:rPr>
        <w:t xml:space="preserve">n or instruction. </w:t>
      </w:r>
    </w:p>
    <w:p w:rsidR="00CD473A" w:rsidRPr="009016A8" w:rsidRDefault="00CD473A" w:rsidP="00CD473A">
      <w:pPr>
        <w:numPr>
          <w:ilvl w:val="0"/>
          <w:numId w:val="11"/>
        </w:numPr>
        <w:tabs>
          <w:tab w:val="left" w:pos="360"/>
          <w:tab w:val="left" w:pos="720"/>
        </w:tabs>
        <w:suppressAutoHyphens/>
        <w:spacing w:after="60"/>
        <w:rPr>
          <w:rFonts w:ascii="Calibri" w:hAnsi="Calibri"/>
        </w:rPr>
      </w:pPr>
      <w:r w:rsidRPr="009016A8">
        <w:rPr>
          <w:rFonts w:ascii="Calibri" w:hAnsi="Calibri"/>
          <w:b/>
        </w:rPr>
        <w:t>Not Safe:</w:t>
      </w:r>
      <w:r w:rsidRPr="009016A8">
        <w:rPr>
          <w:rFonts w:ascii="Calibri" w:hAnsi="Calibri"/>
        </w:rPr>
        <w:t xml:space="preserve">  Requires excessive time or instruction to tie any knot. (Refer to field trip leader.)</w:t>
      </w:r>
    </w:p>
    <w:p w:rsidR="000D0745" w:rsidRDefault="000D0745" w:rsidP="009E5832">
      <w:pPr>
        <w:keepNext/>
        <w:suppressAutoHyphens/>
        <w:spacing w:after="40"/>
        <w:outlineLvl w:val="2"/>
        <w:rPr>
          <w:rFonts w:ascii="Calibri" w:hAnsi="Calibri"/>
          <w:b/>
          <w:kern w:val="28"/>
          <w:u w:val="single"/>
        </w:rPr>
      </w:pPr>
    </w:p>
    <w:p w:rsidR="00DD2CB0" w:rsidRPr="009016A8" w:rsidRDefault="00DD2CB0" w:rsidP="00DD2CB0">
      <w:pPr>
        <w:keepNext/>
        <w:suppressAutoHyphens/>
        <w:spacing w:after="40"/>
        <w:outlineLvl w:val="2"/>
        <w:rPr>
          <w:rFonts w:ascii="Calibri" w:hAnsi="Calibri"/>
          <w:b/>
          <w:kern w:val="28"/>
          <w:u w:val="single"/>
        </w:rPr>
      </w:pPr>
      <w:bookmarkStart w:id="125" w:name="_Toc505201415"/>
      <w:r w:rsidRPr="009016A8">
        <w:rPr>
          <w:rFonts w:ascii="Calibri" w:hAnsi="Calibri"/>
          <w:b/>
          <w:kern w:val="28"/>
          <w:u w:val="single"/>
        </w:rPr>
        <w:t>Snow Camp</w:t>
      </w:r>
      <w:bookmarkEnd w:id="125"/>
      <w:r w:rsidR="009B7E1B">
        <w:rPr>
          <w:rFonts w:ascii="Calibri" w:hAnsi="Calibri"/>
          <w:b/>
          <w:kern w:val="28"/>
          <w:u w:val="single"/>
        </w:rPr>
        <w:t xml:space="preserve"> Set U</w:t>
      </w:r>
      <w:r w:rsidR="00C06815">
        <w:rPr>
          <w:rFonts w:ascii="Calibri" w:hAnsi="Calibri"/>
          <w:b/>
          <w:kern w:val="28"/>
          <w:u w:val="single"/>
        </w:rPr>
        <w:t>p</w:t>
      </w:r>
      <w:r w:rsidR="00FA15C3">
        <w:rPr>
          <w:rFonts w:ascii="Calibri" w:hAnsi="Calibri"/>
          <w:b/>
          <w:kern w:val="28"/>
          <w:u w:val="single"/>
        </w:rPr>
        <w:t>/Overnight Camping</w:t>
      </w:r>
      <w:r>
        <w:rPr>
          <w:rFonts w:ascii="Calibri" w:hAnsi="Calibri"/>
          <w:b/>
          <w:kern w:val="28"/>
          <w:u w:val="single"/>
        </w:rPr>
        <w:t xml:space="preserve"> Station</w:t>
      </w:r>
    </w:p>
    <w:p w:rsidR="00C06815" w:rsidRPr="008D202D" w:rsidRDefault="00DD2CB0" w:rsidP="00DD2CB0">
      <w:pPr>
        <w:suppressAutoHyphens/>
        <w:spacing w:after="40"/>
        <w:rPr>
          <w:rFonts w:ascii="Calibri" w:hAnsi="Calibri"/>
        </w:rPr>
      </w:pPr>
      <w:r>
        <w:rPr>
          <w:rFonts w:ascii="Calibri" w:hAnsi="Calibri"/>
        </w:rPr>
        <w:t>One of the primary</w:t>
      </w:r>
      <w:r w:rsidRPr="009016A8">
        <w:rPr>
          <w:rFonts w:ascii="Calibri" w:hAnsi="Calibri"/>
        </w:rPr>
        <w:t xml:space="preserve"> purpose</w:t>
      </w:r>
      <w:r>
        <w:rPr>
          <w:rFonts w:ascii="Calibri" w:hAnsi="Calibri"/>
        </w:rPr>
        <w:t>s of this field trip</w:t>
      </w:r>
      <w:r w:rsidRPr="009016A8">
        <w:rPr>
          <w:rFonts w:ascii="Calibri" w:hAnsi="Calibri"/>
        </w:rPr>
        <w:t xml:space="preserve"> is to give</w:t>
      </w:r>
      <w:r>
        <w:rPr>
          <w:rFonts w:ascii="Calibri" w:hAnsi="Calibri"/>
        </w:rPr>
        <w:t xml:space="preserve"> the</w:t>
      </w:r>
      <w:r w:rsidRPr="009016A8">
        <w:rPr>
          <w:rFonts w:ascii="Calibri" w:hAnsi="Calibri"/>
        </w:rPr>
        <w:t xml:space="preserve"> students</w:t>
      </w:r>
      <w:r w:rsidR="00C06815">
        <w:rPr>
          <w:rFonts w:ascii="Calibri" w:hAnsi="Calibri"/>
        </w:rPr>
        <w:t xml:space="preserve"> a relatively controlled environment to practice/</w:t>
      </w:r>
      <w:r w:rsidRPr="009016A8">
        <w:rPr>
          <w:rFonts w:ascii="Calibri" w:hAnsi="Calibri"/>
        </w:rPr>
        <w:t xml:space="preserve">experience camping on snow and preparing for a glacier climb. </w:t>
      </w:r>
      <w:r w:rsidR="0073319D">
        <w:rPr>
          <w:rFonts w:ascii="Calibri" w:hAnsi="Calibri"/>
        </w:rPr>
        <w:t>Discuss</w:t>
      </w:r>
      <w:r w:rsidR="008D202D">
        <w:rPr>
          <w:rFonts w:ascii="Calibri" w:hAnsi="Calibri"/>
        </w:rPr>
        <w:t xml:space="preserve"> with the students the following topics:</w:t>
      </w:r>
    </w:p>
    <w:p w:rsidR="000C5611" w:rsidRPr="008D202D" w:rsidRDefault="008D202D" w:rsidP="00D64373">
      <w:pPr>
        <w:pStyle w:val="ListParagraph"/>
        <w:numPr>
          <w:ilvl w:val="0"/>
          <w:numId w:val="157"/>
        </w:numPr>
        <w:suppressAutoHyphens/>
        <w:spacing w:after="40"/>
        <w:rPr>
          <w:rFonts w:ascii="Calibri" w:hAnsi="Calibri"/>
          <w:b/>
        </w:rPr>
      </w:pPr>
      <w:r w:rsidRPr="008D202D">
        <w:rPr>
          <w:rFonts w:ascii="Calibri" w:hAnsi="Calibri"/>
          <w:b/>
        </w:rPr>
        <w:t>S</w:t>
      </w:r>
      <w:r w:rsidR="00C06815" w:rsidRPr="008D202D">
        <w:rPr>
          <w:rFonts w:ascii="Calibri" w:hAnsi="Calibri"/>
          <w:b/>
        </w:rPr>
        <w:t>ite selection</w:t>
      </w:r>
      <w:r w:rsidR="004B55B0" w:rsidRPr="008D202D">
        <w:rPr>
          <w:rFonts w:ascii="Calibri" w:hAnsi="Calibri"/>
          <w:b/>
        </w:rPr>
        <w:t xml:space="preserve"> and location</w:t>
      </w:r>
      <w:r w:rsidR="000C5611" w:rsidRPr="008D202D">
        <w:rPr>
          <w:rFonts w:ascii="Calibri" w:hAnsi="Calibri"/>
          <w:b/>
        </w:rPr>
        <w:t>:</w:t>
      </w:r>
    </w:p>
    <w:p w:rsidR="000C5611" w:rsidRDefault="000C5611" w:rsidP="00D64373">
      <w:pPr>
        <w:pStyle w:val="ListParagraph"/>
        <w:numPr>
          <w:ilvl w:val="0"/>
          <w:numId w:val="148"/>
        </w:numPr>
        <w:suppressAutoHyphens/>
        <w:spacing w:after="40"/>
        <w:rPr>
          <w:rFonts w:ascii="Calibri" w:hAnsi="Calibri"/>
        </w:rPr>
      </w:pPr>
      <w:r>
        <w:rPr>
          <w:rFonts w:ascii="Calibri" w:hAnsi="Calibri"/>
        </w:rPr>
        <w:t>P</w:t>
      </w:r>
      <w:r w:rsidRPr="000C5611">
        <w:rPr>
          <w:rFonts w:ascii="Calibri" w:hAnsi="Calibri"/>
        </w:rPr>
        <w:t xml:space="preserve">robing a safe area </w:t>
      </w:r>
    </w:p>
    <w:p w:rsidR="000C5611" w:rsidRPr="000C5611" w:rsidRDefault="004B55B0" w:rsidP="00D64373">
      <w:pPr>
        <w:pStyle w:val="ListParagraph"/>
        <w:numPr>
          <w:ilvl w:val="0"/>
          <w:numId w:val="148"/>
        </w:numPr>
        <w:suppressAutoHyphens/>
        <w:spacing w:after="40"/>
        <w:rPr>
          <w:rFonts w:ascii="Calibri" w:hAnsi="Calibri"/>
        </w:rPr>
      </w:pPr>
      <w:r w:rsidRPr="000C5611">
        <w:rPr>
          <w:rFonts w:ascii="Calibri" w:hAnsi="Calibri"/>
        </w:rPr>
        <w:t xml:space="preserve">Not </w:t>
      </w:r>
      <w:proofErr w:type="gramStart"/>
      <w:r w:rsidRPr="000C5611">
        <w:rPr>
          <w:rFonts w:ascii="Calibri" w:hAnsi="Calibri"/>
        </w:rPr>
        <w:t>camping  in</w:t>
      </w:r>
      <w:proofErr w:type="gramEnd"/>
      <w:r w:rsidRPr="000C5611">
        <w:rPr>
          <w:rFonts w:ascii="Calibri" w:hAnsi="Calibri"/>
        </w:rPr>
        <w:t xml:space="preserve"> avalanche or rock fall path</w:t>
      </w:r>
      <w:r w:rsidR="000C5611">
        <w:rPr>
          <w:rFonts w:ascii="Calibri" w:hAnsi="Calibri"/>
        </w:rPr>
        <w:t xml:space="preserve"> </w:t>
      </w:r>
    </w:p>
    <w:p w:rsidR="00347CF2" w:rsidRDefault="004B55B0" w:rsidP="00D64373">
      <w:pPr>
        <w:pStyle w:val="ListParagraph"/>
        <w:numPr>
          <w:ilvl w:val="0"/>
          <w:numId w:val="148"/>
        </w:numPr>
        <w:suppressAutoHyphens/>
        <w:spacing w:after="40"/>
        <w:rPr>
          <w:rFonts w:ascii="Calibri" w:hAnsi="Calibri"/>
        </w:rPr>
      </w:pPr>
      <w:r w:rsidRPr="000C5611">
        <w:rPr>
          <w:rFonts w:ascii="Calibri" w:hAnsi="Calibri"/>
        </w:rPr>
        <w:t>Nearby water source (if available)</w:t>
      </w:r>
      <w:r w:rsidR="00347CF2">
        <w:rPr>
          <w:rFonts w:ascii="Calibri" w:hAnsi="Calibri"/>
        </w:rPr>
        <w:t>, but keep 200 ft (about 75 steps) away</w:t>
      </w:r>
    </w:p>
    <w:p w:rsidR="00347CF2" w:rsidRDefault="00347CF2" w:rsidP="00D64373">
      <w:pPr>
        <w:pStyle w:val="ListParagraph"/>
        <w:numPr>
          <w:ilvl w:val="0"/>
          <w:numId w:val="148"/>
        </w:numPr>
        <w:suppressAutoHyphens/>
        <w:spacing w:after="40"/>
        <w:rPr>
          <w:rFonts w:ascii="Calibri" w:hAnsi="Calibri"/>
        </w:rPr>
      </w:pPr>
      <w:r>
        <w:rPr>
          <w:rFonts w:ascii="Calibri" w:hAnsi="Calibri"/>
        </w:rPr>
        <w:t>Leave no trace principles of picking a campsite:</w:t>
      </w:r>
    </w:p>
    <w:p w:rsidR="004B55B0" w:rsidRPr="000C5611" w:rsidRDefault="00347CF2" w:rsidP="00D64373">
      <w:pPr>
        <w:pStyle w:val="ListParagraph"/>
        <w:numPr>
          <w:ilvl w:val="1"/>
          <w:numId w:val="148"/>
        </w:numPr>
        <w:suppressAutoHyphens/>
        <w:spacing w:after="40"/>
        <w:rPr>
          <w:rFonts w:ascii="Calibri" w:hAnsi="Calibri"/>
        </w:rPr>
      </w:pPr>
      <w:r>
        <w:rPr>
          <w:rFonts w:ascii="Calibri" w:hAnsi="Calibri"/>
        </w:rPr>
        <w:t xml:space="preserve"> rock/snow </w:t>
      </w:r>
      <w:r w:rsidRPr="00347CF2">
        <w:rPr>
          <w:rFonts w:ascii="Calibri" w:hAnsi="Calibri"/>
          <w:b/>
        </w:rPr>
        <w:t>&gt;</w:t>
      </w:r>
      <w:r w:rsidR="004B55B0" w:rsidRPr="00347CF2">
        <w:rPr>
          <w:rFonts w:ascii="Calibri" w:hAnsi="Calibri"/>
          <w:b/>
        </w:rPr>
        <w:t xml:space="preserve"> </w:t>
      </w:r>
      <w:r>
        <w:rPr>
          <w:rFonts w:ascii="Calibri" w:hAnsi="Calibri"/>
        </w:rPr>
        <w:t xml:space="preserve">sand/dirt/gravel </w:t>
      </w:r>
      <w:r w:rsidRPr="00347CF2">
        <w:rPr>
          <w:rFonts w:ascii="Calibri" w:hAnsi="Calibri"/>
          <w:b/>
        </w:rPr>
        <w:t>&gt;</w:t>
      </w:r>
      <w:r>
        <w:rPr>
          <w:rFonts w:ascii="Calibri" w:hAnsi="Calibri"/>
          <w:b/>
        </w:rPr>
        <w:t xml:space="preserve"> </w:t>
      </w:r>
      <w:r>
        <w:rPr>
          <w:rFonts w:ascii="Calibri" w:hAnsi="Calibri"/>
        </w:rPr>
        <w:t xml:space="preserve">grassy area </w:t>
      </w:r>
      <w:r w:rsidRPr="00347CF2">
        <w:rPr>
          <w:rFonts w:ascii="Calibri" w:hAnsi="Calibri"/>
          <w:b/>
        </w:rPr>
        <w:t>&gt;</w:t>
      </w:r>
      <w:r>
        <w:rPr>
          <w:rFonts w:ascii="Calibri" w:hAnsi="Calibri"/>
          <w:b/>
        </w:rPr>
        <w:t xml:space="preserve"> </w:t>
      </w:r>
      <w:r>
        <w:rPr>
          <w:rFonts w:ascii="Calibri" w:hAnsi="Calibri"/>
        </w:rPr>
        <w:t>lake/water front</w:t>
      </w:r>
    </w:p>
    <w:p w:rsidR="004B55B0" w:rsidRPr="000C5611" w:rsidRDefault="004B55B0" w:rsidP="00D64373">
      <w:pPr>
        <w:pStyle w:val="ListParagraph"/>
        <w:numPr>
          <w:ilvl w:val="0"/>
          <w:numId w:val="148"/>
        </w:numPr>
        <w:suppressAutoHyphens/>
        <w:spacing w:after="40"/>
        <w:rPr>
          <w:rFonts w:ascii="Calibri" w:hAnsi="Calibri"/>
        </w:rPr>
      </w:pPr>
      <w:r w:rsidRPr="000C5611">
        <w:rPr>
          <w:rFonts w:ascii="Calibri" w:hAnsi="Calibri"/>
        </w:rPr>
        <w:t>Protection from the elements</w:t>
      </w:r>
    </w:p>
    <w:p w:rsidR="004B55B0" w:rsidRPr="000C5611" w:rsidRDefault="004B55B0" w:rsidP="00D64373">
      <w:pPr>
        <w:pStyle w:val="ListParagraph"/>
        <w:numPr>
          <w:ilvl w:val="0"/>
          <w:numId w:val="148"/>
        </w:numPr>
        <w:suppressAutoHyphens/>
        <w:spacing w:after="40"/>
        <w:rPr>
          <w:rFonts w:ascii="Calibri" w:hAnsi="Calibri"/>
        </w:rPr>
      </w:pPr>
      <w:r w:rsidRPr="000C5611">
        <w:rPr>
          <w:rFonts w:ascii="Calibri" w:hAnsi="Calibri"/>
        </w:rPr>
        <w:t>Relatively flat space for tents</w:t>
      </w:r>
    </w:p>
    <w:p w:rsidR="00C06815" w:rsidRPr="000C5611" w:rsidRDefault="004B55B0" w:rsidP="00D64373">
      <w:pPr>
        <w:pStyle w:val="ListParagraph"/>
        <w:numPr>
          <w:ilvl w:val="0"/>
          <w:numId w:val="148"/>
        </w:numPr>
        <w:suppressAutoHyphens/>
        <w:spacing w:after="40"/>
        <w:rPr>
          <w:rFonts w:ascii="Calibri" w:hAnsi="Calibri"/>
        </w:rPr>
      </w:pPr>
      <w:r w:rsidRPr="000C5611">
        <w:rPr>
          <w:rFonts w:ascii="Calibri" w:hAnsi="Calibri"/>
        </w:rPr>
        <w:t>How changes in temperature/wind might affect location (camping in a basin versus on a ridge)</w:t>
      </w:r>
    </w:p>
    <w:p w:rsidR="00C06815" w:rsidRPr="008D202D" w:rsidRDefault="00C06815" w:rsidP="00D64373">
      <w:pPr>
        <w:pStyle w:val="ListParagraph"/>
        <w:numPr>
          <w:ilvl w:val="0"/>
          <w:numId w:val="157"/>
        </w:numPr>
        <w:suppressAutoHyphens/>
        <w:spacing w:after="40"/>
        <w:rPr>
          <w:rFonts w:ascii="Calibri" w:hAnsi="Calibri"/>
          <w:b/>
        </w:rPr>
      </w:pPr>
      <w:r w:rsidRPr="008D202D">
        <w:rPr>
          <w:rFonts w:ascii="Calibri" w:hAnsi="Calibri"/>
          <w:b/>
        </w:rPr>
        <w:t>Site preparation</w:t>
      </w:r>
      <w:r w:rsidR="004B55B0" w:rsidRPr="008D202D">
        <w:rPr>
          <w:rFonts w:ascii="Calibri" w:hAnsi="Calibri"/>
          <w:b/>
        </w:rPr>
        <w:t xml:space="preserve"> – </w:t>
      </w:r>
      <w:r w:rsidR="004B55B0" w:rsidRPr="008D202D">
        <w:rPr>
          <w:rFonts w:ascii="Calibri" w:hAnsi="Calibri"/>
        </w:rPr>
        <w:t>stomping out a platform</w:t>
      </w:r>
      <w:r w:rsidR="00893372">
        <w:rPr>
          <w:rFonts w:ascii="Calibri" w:hAnsi="Calibri"/>
          <w:b/>
        </w:rPr>
        <w:t xml:space="preserve">, </w:t>
      </w:r>
      <w:r w:rsidR="00893372" w:rsidRPr="00893372">
        <w:rPr>
          <w:rFonts w:ascii="Calibri" w:hAnsi="Calibri"/>
        </w:rPr>
        <w:t>use shovels to make it level</w:t>
      </w:r>
    </w:p>
    <w:p w:rsidR="004B55B0" w:rsidRPr="008D202D" w:rsidRDefault="004B55B0" w:rsidP="00D64373">
      <w:pPr>
        <w:pStyle w:val="ListParagraph"/>
        <w:numPr>
          <w:ilvl w:val="0"/>
          <w:numId w:val="157"/>
        </w:numPr>
        <w:suppressAutoHyphens/>
        <w:spacing w:after="40"/>
        <w:rPr>
          <w:rFonts w:ascii="Calibri" w:hAnsi="Calibri"/>
          <w:b/>
        </w:rPr>
      </w:pPr>
      <w:r w:rsidRPr="008D202D">
        <w:rPr>
          <w:rFonts w:ascii="Calibri" w:hAnsi="Calibri"/>
          <w:b/>
        </w:rPr>
        <w:t>Setting up Tents</w:t>
      </w:r>
    </w:p>
    <w:p w:rsidR="004B55B0" w:rsidRPr="000C5611" w:rsidRDefault="004B55B0" w:rsidP="00D64373">
      <w:pPr>
        <w:pStyle w:val="ListParagraph"/>
        <w:numPr>
          <w:ilvl w:val="0"/>
          <w:numId w:val="149"/>
        </w:numPr>
        <w:suppressAutoHyphens/>
        <w:spacing w:after="40"/>
        <w:rPr>
          <w:rFonts w:ascii="Calibri" w:hAnsi="Calibri"/>
        </w:rPr>
      </w:pPr>
      <w:r w:rsidRPr="000C5611">
        <w:rPr>
          <w:rFonts w:ascii="Calibri" w:hAnsi="Calibri"/>
        </w:rPr>
        <w:t>How to use snow stakes</w:t>
      </w:r>
    </w:p>
    <w:p w:rsidR="00C06815" w:rsidRPr="000C5611" w:rsidRDefault="004B55B0" w:rsidP="00D64373">
      <w:pPr>
        <w:pStyle w:val="ListParagraph"/>
        <w:numPr>
          <w:ilvl w:val="0"/>
          <w:numId w:val="149"/>
        </w:numPr>
        <w:suppressAutoHyphens/>
        <w:spacing w:after="40"/>
        <w:rPr>
          <w:rFonts w:ascii="Calibri" w:hAnsi="Calibri"/>
        </w:rPr>
      </w:pPr>
      <w:r w:rsidRPr="000C5611">
        <w:rPr>
          <w:rFonts w:ascii="Calibri" w:hAnsi="Calibri"/>
        </w:rPr>
        <w:t>D</w:t>
      </w:r>
      <w:r w:rsidR="00C06815" w:rsidRPr="000C5611">
        <w:rPr>
          <w:rFonts w:ascii="Calibri" w:hAnsi="Calibri"/>
        </w:rPr>
        <w:t>igging out vestibules</w:t>
      </w:r>
    </w:p>
    <w:p w:rsidR="004B55B0" w:rsidRPr="008D202D" w:rsidRDefault="004B55B0" w:rsidP="00D64373">
      <w:pPr>
        <w:pStyle w:val="ListParagraph"/>
        <w:numPr>
          <w:ilvl w:val="0"/>
          <w:numId w:val="157"/>
        </w:numPr>
        <w:suppressAutoHyphens/>
        <w:spacing w:after="40"/>
        <w:rPr>
          <w:rFonts w:ascii="Calibri" w:hAnsi="Calibri"/>
          <w:b/>
        </w:rPr>
      </w:pPr>
      <w:r w:rsidRPr="008D202D">
        <w:rPr>
          <w:rFonts w:ascii="Calibri" w:hAnsi="Calibri"/>
          <w:b/>
        </w:rPr>
        <w:t xml:space="preserve">Kitchen/Latrine area – </w:t>
      </w:r>
      <w:r w:rsidRPr="008D202D">
        <w:rPr>
          <w:rFonts w:ascii="Calibri" w:hAnsi="Calibri"/>
        </w:rPr>
        <w:t>discuss best place for these camp features</w:t>
      </w:r>
      <w:r w:rsidR="00347CF2">
        <w:rPr>
          <w:rFonts w:ascii="Calibri" w:hAnsi="Calibri"/>
        </w:rPr>
        <w:t xml:space="preserve"> and have them build a kitchen</w:t>
      </w:r>
      <w:r w:rsidR="0073319D">
        <w:rPr>
          <w:rFonts w:ascii="Calibri" w:hAnsi="Calibri"/>
        </w:rPr>
        <w:t xml:space="preserve"> to use for dinner that night</w:t>
      </w:r>
      <w:r w:rsidR="00347CF2">
        <w:rPr>
          <w:rFonts w:ascii="Calibri" w:hAnsi="Calibri"/>
        </w:rPr>
        <w:t xml:space="preserve">. </w:t>
      </w:r>
    </w:p>
    <w:p w:rsidR="00893372" w:rsidRPr="000A3EDA" w:rsidRDefault="00C06815" w:rsidP="00D64373">
      <w:pPr>
        <w:pStyle w:val="ListParagraph"/>
        <w:numPr>
          <w:ilvl w:val="0"/>
          <w:numId w:val="157"/>
        </w:numPr>
        <w:suppressAutoHyphens/>
        <w:spacing w:after="40"/>
        <w:rPr>
          <w:rFonts w:ascii="Calibri" w:hAnsi="Calibri"/>
          <w:b/>
        </w:rPr>
      </w:pPr>
      <w:r w:rsidRPr="008D202D">
        <w:rPr>
          <w:rFonts w:ascii="Calibri" w:hAnsi="Calibri"/>
          <w:b/>
        </w:rPr>
        <w:t>Wind walls</w:t>
      </w:r>
      <w:r w:rsidR="004B55B0" w:rsidRPr="008D202D">
        <w:rPr>
          <w:rFonts w:ascii="Calibri" w:hAnsi="Calibri"/>
          <w:b/>
        </w:rPr>
        <w:t xml:space="preserve"> </w:t>
      </w:r>
      <w:r w:rsidR="004B55B0" w:rsidRPr="008D202D">
        <w:rPr>
          <w:rFonts w:ascii="Calibri" w:hAnsi="Calibri"/>
        </w:rPr>
        <w:t>–</w:t>
      </w:r>
      <w:r w:rsidR="00893372">
        <w:rPr>
          <w:rFonts w:ascii="Calibri" w:hAnsi="Calibri"/>
        </w:rPr>
        <w:t xml:space="preserve"> if time permits, have them make </w:t>
      </w:r>
      <w:r w:rsidR="00155C48">
        <w:rPr>
          <w:rFonts w:ascii="Calibri" w:hAnsi="Calibri"/>
        </w:rPr>
        <w:t>a wind</w:t>
      </w:r>
      <w:r w:rsidR="00893372">
        <w:rPr>
          <w:rFonts w:ascii="Calibri" w:hAnsi="Calibri"/>
        </w:rPr>
        <w:t xml:space="preserve"> wall</w:t>
      </w:r>
      <w:r w:rsidR="0073319D">
        <w:rPr>
          <w:rFonts w:ascii="Calibri" w:hAnsi="Calibri"/>
        </w:rPr>
        <w:t>.</w:t>
      </w:r>
      <w:r w:rsidR="004B55B0" w:rsidRPr="008D202D">
        <w:rPr>
          <w:rFonts w:ascii="Calibri" w:hAnsi="Calibri"/>
          <w:b/>
        </w:rPr>
        <w:t xml:space="preserve"> </w:t>
      </w:r>
    </w:p>
    <w:p w:rsidR="004B55B0" w:rsidRDefault="00893372" w:rsidP="004B55B0">
      <w:pPr>
        <w:tabs>
          <w:tab w:val="left" w:pos="360"/>
          <w:tab w:val="left" w:pos="1080"/>
        </w:tabs>
        <w:suppressAutoHyphens/>
        <w:spacing w:after="30"/>
        <w:rPr>
          <w:rFonts w:ascii="Calibri" w:hAnsi="Calibri"/>
          <w:b/>
        </w:rPr>
      </w:pPr>
      <w:r>
        <w:rPr>
          <w:rFonts w:ascii="Calibri" w:hAnsi="Calibri"/>
          <w:b/>
        </w:rPr>
        <w:t xml:space="preserve">Snow Camp Set up </w:t>
      </w:r>
      <w:r w:rsidR="00C06815" w:rsidRPr="009016A8">
        <w:rPr>
          <w:rFonts w:ascii="Calibri" w:hAnsi="Calibri"/>
          <w:b/>
        </w:rPr>
        <w:t>Performance Standards</w:t>
      </w:r>
      <w:r w:rsidR="004B55B0">
        <w:rPr>
          <w:rFonts w:ascii="Calibri" w:hAnsi="Calibri"/>
          <w:b/>
        </w:rPr>
        <w:t xml:space="preserve"> </w:t>
      </w:r>
    </w:p>
    <w:p w:rsidR="00C06815" w:rsidRPr="008D202D" w:rsidRDefault="004B55B0" w:rsidP="008D202D">
      <w:pPr>
        <w:tabs>
          <w:tab w:val="left" w:pos="360"/>
          <w:tab w:val="left" w:pos="1080"/>
        </w:tabs>
        <w:suppressAutoHyphens/>
        <w:spacing w:after="30"/>
        <w:rPr>
          <w:rFonts w:ascii="Calibri" w:hAnsi="Calibri"/>
        </w:rPr>
      </w:pPr>
      <w:r w:rsidRPr="009016A8">
        <w:rPr>
          <w:rFonts w:ascii="Calibri" w:hAnsi="Calibri"/>
        </w:rPr>
        <w:t>Students must set-up</w:t>
      </w:r>
      <w:r w:rsidR="00893372">
        <w:rPr>
          <w:rFonts w:ascii="Calibri" w:hAnsi="Calibri"/>
        </w:rPr>
        <w:t xml:space="preserve"> camp area and tents. </w:t>
      </w:r>
      <w:r w:rsidRPr="009016A8">
        <w:rPr>
          <w:rFonts w:ascii="Calibri" w:hAnsi="Calibri"/>
        </w:rPr>
        <w:t xml:space="preserve"> </w:t>
      </w:r>
    </w:p>
    <w:p w:rsidR="00C06815" w:rsidRPr="009016A8" w:rsidRDefault="00C06815" w:rsidP="00355532">
      <w:pPr>
        <w:numPr>
          <w:ilvl w:val="0"/>
          <w:numId w:val="11"/>
        </w:numPr>
        <w:suppressAutoHyphens/>
        <w:spacing w:after="40"/>
        <w:rPr>
          <w:rFonts w:ascii="Calibri" w:hAnsi="Calibri"/>
          <w:b/>
        </w:rPr>
      </w:pPr>
      <w:r w:rsidRPr="009016A8">
        <w:rPr>
          <w:rFonts w:ascii="Calibri" w:hAnsi="Calibri"/>
          <w:b/>
        </w:rPr>
        <w:t>Safe:</w:t>
      </w:r>
      <w:r w:rsidR="00893372">
        <w:rPr>
          <w:rFonts w:ascii="Calibri" w:hAnsi="Calibri"/>
        </w:rPr>
        <w:t xml:space="preserve">  were able to set </w:t>
      </w:r>
      <w:r w:rsidR="00155C48">
        <w:rPr>
          <w:rFonts w:ascii="Calibri" w:hAnsi="Calibri"/>
        </w:rPr>
        <w:t>up camp</w:t>
      </w:r>
      <w:r w:rsidR="00893372">
        <w:rPr>
          <w:rFonts w:ascii="Calibri" w:hAnsi="Calibri"/>
        </w:rPr>
        <w:t xml:space="preserve"> after minimal instruction</w:t>
      </w:r>
      <w:r w:rsidR="00155C48">
        <w:rPr>
          <w:rFonts w:ascii="Calibri" w:hAnsi="Calibri"/>
        </w:rPr>
        <w:t>.</w:t>
      </w:r>
    </w:p>
    <w:p w:rsidR="00C06815" w:rsidRPr="009016A8" w:rsidRDefault="00C06815" w:rsidP="00C06815">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Unable to accomplish the tasks without significant instruction and would be an excess burden on a clim</w:t>
      </w:r>
      <w:r w:rsidR="00893372">
        <w:rPr>
          <w:rFonts w:ascii="Calibri" w:hAnsi="Calibri"/>
        </w:rPr>
        <w:t xml:space="preserve">b. </w:t>
      </w:r>
    </w:p>
    <w:p w:rsidR="00C06815" w:rsidRDefault="00C06815" w:rsidP="00DD2CB0">
      <w:pPr>
        <w:suppressAutoHyphens/>
        <w:spacing w:after="40"/>
        <w:rPr>
          <w:rFonts w:ascii="Calibri" w:hAnsi="Calibri"/>
          <w:b/>
        </w:rPr>
      </w:pPr>
    </w:p>
    <w:p w:rsidR="00C06815" w:rsidRPr="00C06815" w:rsidRDefault="00C06815" w:rsidP="00DD2CB0">
      <w:pPr>
        <w:suppressAutoHyphens/>
        <w:spacing w:after="40"/>
        <w:rPr>
          <w:rFonts w:ascii="Calibri" w:hAnsi="Calibri"/>
          <w:b/>
          <w:u w:val="single"/>
        </w:rPr>
      </w:pPr>
      <w:r w:rsidRPr="00C06815">
        <w:rPr>
          <w:rFonts w:ascii="Calibri" w:hAnsi="Calibri"/>
          <w:b/>
          <w:u w:val="single"/>
        </w:rPr>
        <w:t>Camp Techniques / Nutrition</w:t>
      </w:r>
      <w:r w:rsidR="00603D74">
        <w:rPr>
          <w:rFonts w:ascii="Calibri" w:hAnsi="Calibri"/>
          <w:b/>
          <w:u w:val="single"/>
        </w:rPr>
        <w:t xml:space="preserve"> / Etiquette</w:t>
      </w:r>
      <w:r w:rsidRPr="00C06815">
        <w:rPr>
          <w:rFonts w:ascii="Calibri" w:hAnsi="Calibri"/>
          <w:b/>
          <w:u w:val="single"/>
        </w:rPr>
        <w:t xml:space="preserve"> Station</w:t>
      </w:r>
    </w:p>
    <w:p w:rsidR="00893372" w:rsidRPr="00893372" w:rsidRDefault="00603D74" w:rsidP="00893372">
      <w:pPr>
        <w:suppressAutoHyphens/>
        <w:spacing w:after="40"/>
        <w:rPr>
          <w:rFonts w:ascii="Calibri" w:hAnsi="Calibri"/>
        </w:rPr>
      </w:pPr>
      <w:r w:rsidRPr="00603D74">
        <w:rPr>
          <w:rFonts w:ascii="Calibri" w:hAnsi="Calibri"/>
        </w:rPr>
        <w:t>The purpose if this station is to help new climbers</w:t>
      </w:r>
      <w:r w:rsidR="00893372">
        <w:rPr>
          <w:rFonts w:ascii="Calibri" w:hAnsi="Calibri"/>
        </w:rPr>
        <w:t xml:space="preserve">/campers </w:t>
      </w:r>
      <w:r w:rsidRPr="00603D74">
        <w:rPr>
          <w:rFonts w:ascii="Calibri" w:hAnsi="Calibri"/>
        </w:rPr>
        <w:t>understand camp techniques, etiquette, and nutrition.</w:t>
      </w:r>
      <w:r w:rsidR="00893372">
        <w:rPr>
          <w:rFonts w:ascii="Calibri" w:hAnsi="Calibri"/>
        </w:rPr>
        <w:t xml:space="preserve"> </w:t>
      </w:r>
      <w:r w:rsidR="0073319D">
        <w:rPr>
          <w:rFonts w:ascii="Calibri" w:hAnsi="Calibri"/>
        </w:rPr>
        <w:t xml:space="preserve">You will teach them </w:t>
      </w:r>
      <w:r w:rsidR="008D202D">
        <w:rPr>
          <w:rFonts w:ascii="Calibri" w:hAnsi="Calibri"/>
        </w:rPr>
        <w:t xml:space="preserve">the skills and techniques necessary to have a good experience and to be responsible members of the climbing party. </w:t>
      </w:r>
      <w:r w:rsidR="00893372">
        <w:rPr>
          <w:rFonts w:ascii="Calibri" w:hAnsi="Calibri"/>
        </w:rPr>
        <w:t>In addition, if time permits, you should discuss how to be a good rope team member.</w:t>
      </w:r>
    </w:p>
    <w:p w:rsidR="00C06815" w:rsidRPr="008D202D" w:rsidRDefault="00C06815" w:rsidP="00C17D97">
      <w:pPr>
        <w:pStyle w:val="ListParagraph"/>
        <w:numPr>
          <w:ilvl w:val="0"/>
          <w:numId w:val="34"/>
        </w:numPr>
        <w:suppressAutoHyphens/>
        <w:spacing w:after="40"/>
        <w:rPr>
          <w:rFonts w:ascii="Calibri" w:hAnsi="Calibri"/>
        </w:rPr>
      </w:pPr>
      <w:r w:rsidRPr="008D202D">
        <w:rPr>
          <w:rFonts w:ascii="Calibri" w:hAnsi="Calibri"/>
          <w:b/>
        </w:rPr>
        <w:t>Camp Priorities</w:t>
      </w:r>
      <w:r w:rsidR="007F4E2A" w:rsidRPr="008D202D">
        <w:rPr>
          <w:rFonts w:ascii="Calibri" w:hAnsi="Calibri"/>
          <w:b/>
        </w:rPr>
        <w:t xml:space="preserve"> - </w:t>
      </w:r>
      <w:r w:rsidRPr="008D202D">
        <w:rPr>
          <w:rFonts w:ascii="Calibri" w:hAnsi="Calibri"/>
        </w:rPr>
        <w:t>Stress priorities upon arriving at camp</w:t>
      </w:r>
      <w:r w:rsidR="007F4E2A" w:rsidRPr="008D202D">
        <w:rPr>
          <w:rFonts w:ascii="Calibri" w:hAnsi="Calibri"/>
        </w:rPr>
        <w:t>:</w:t>
      </w:r>
    </w:p>
    <w:p w:rsidR="0073319D" w:rsidRDefault="0073319D" w:rsidP="00D64373">
      <w:pPr>
        <w:pStyle w:val="ListParagraph"/>
        <w:numPr>
          <w:ilvl w:val="1"/>
          <w:numId w:val="134"/>
        </w:numPr>
        <w:suppressAutoHyphens/>
        <w:spacing w:after="30"/>
        <w:rPr>
          <w:rFonts w:ascii="Calibri" w:hAnsi="Calibri"/>
        </w:rPr>
      </w:pPr>
      <w:r>
        <w:rPr>
          <w:rFonts w:ascii="Calibri" w:hAnsi="Calibri"/>
        </w:rPr>
        <w:t xml:space="preserve">Water </w:t>
      </w:r>
    </w:p>
    <w:p w:rsidR="00C06815" w:rsidRPr="003056D9" w:rsidRDefault="0073319D" w:rsidP="00D64373">
      <w:pPr>
        <w:pStyle w:val="ListParagraph"/>
        <w:numPr>
          <w:ilvl w:val="1"/>
          <w:numId w:val="134"/>
        </w:numPr>
        <w:suppressAutoHyphens/>
        <w:spacing w:after="30"/>
        <w:rPr>
          <w:rFonts w:ascii="Calibri" w:hAnsi="Calibri"/>
        </w:rPr>
      </w:pPr>
      <w:r>
        <w:rPr>
          <w:rFonts w:ascii="Calibri" w:hAnsi="Calibri"/>
        </w:rPr>
        <w:t xml:space="preserve">Shelter </w:t>
      </w:r>
    </w:p>
    <w:p w:rsidR="00C06815" w:rsidRPr="008D202D" w:rsidRDefault="0073319D" w:rsidP="00D64373">
      <w:pPr>
        <w:pStyle w:val="ListParagraph"/>
        <w:numPr>
          <w:ilvl w:val="1"/>
          <w:numId w:val="134"/>
        </w:numPr>
        <w:suppressAutoHyphens/>
        <w:spacing w:after="30"/>
        <w:rPr>
          <w:rFonts w:ascii="Calibri" w:hAnsi="Calibri"/>
        </w:rPr>
      </w:pPr>
      <w:r>
        <w:rPr>
          <w:rFonts w:ascii="Calibri" w:hAnsi="Calibri"/>
        </w:rPr>
        <w:t>Food</w:t>
      </w:r>
    </w:p>
    <w:p w:rsidR="00C06815" w:rsidRPr="008D202D" w:rsidRDefault="00C06815" w:rsidP="00C17D97">
      <w:pPr>
        <w:pStyle w:val="ListParagraph"/>
        <w:numPr>
          <w:ilvl w:val="0"/>
          <w:numId w:val="34"/>
        </w:numPr>
        <w:suppressAutoHyphens/>
        <w:spacing w:after="40"/>
        <w:rPr>
          <w:rFonts w:ascii="Calibri" w:hAnsi="Calibri"/>
          <w:b/>
        </w:rPr>
      </w:pPr>
      <w:r w:rsidRPr="008D202D">
        <w:rPr>
          <w:rFonts w:ascii="Calibri" w:hAnsi="Calibri"/>
          <w:b/>
        </w:rPr>
        <w:t>Camp Comfort ideas</w:t>
      </w:r>
    </w:p>
    <w:p w:rsidR="007F4E2A" w:rsidRPr="001059AE" w:rsidRDefault="007F4E2A" w:rsidP="00D64373">
      <w:pPr>
        <w:pStyle w:val="ListParagraph"/>
        <w:numPr>
          <w:ilvl w:val="0"/>
          <w:numId w:val="150"/>
        </w:numPr>
        <w:suppressAutoHyphens/>
        <w:spacing w:after="40"/>
        <w:rPr>
          <w:rFonts w:ascii="Calibri" w:hAnsi="Calibri"/>
        </w:rPr>
      </w:pPr>
      <w:r w:rsidRPr="001059AE">
        <w:rPr>
          <w:rFonts w:ascii="Calibri" w:hAnsi="Calibri"/>
        </w:rPr>
        <w:t>Nalgene</w:t>
      </w:r>
      <w:r w:rsidR="008A4C43">
        <w:rPr>
          <w:rFonts w:ascii="Calibri" w:hAnsi="Calibri"/>
        </w:rPr>
        <w:t>: for</w:t>
      </w:r>
      <w:r w:rsidRPr="001059AE">
        <w:rPr>
          <w:rFonts w:ascii="Calibri" w:hAnsi="Calibri"/>
        </w:rPr>
        <w:t xml:space="preserve"> in sleeping bag</w:t>
      </w:r>
      <w:r w:rsidR="008A4C43">
        <w:rPr>
          <w:rFonts w:ascii="Calibri" w:hAnsi="Calibri"/>
        </w:rPr>
        <w:t xml:space="preserve"> or for pee bottle</w:t>
      </w:r>
    </w:p>
    <w:p w:rsidR="007F4E2A" w:rsidRPr="001059AE" w:rsidRDefault="008A4C43" w:rsidP="00D64373">
      <w:pPr>
        <w:pStyle w:val="ListParagraph"/>
        <w:numPr>
          <w:ilvl w:val="0"/>
          <w:numId w:val="150"/>
        </w:numPr>
        <w:suppressAutoHyphens/>
        <w:spacing w:after="40"/>
        <w:rPr>
          <w:rFonts w:ascii="Calibri" w:hAnsi="Calibri"/>
        </w:rPr>
      </w:pPr>
      <w:r>
        <w:rPr>
          <w:rFonts w:ascii="Calibri" w:hAnsi="Calibri"/>
        </w:rPr>
        <w:t>D</w:t>
      </w:r>
      <w:r w:rsidR="0073319D">
        <w:rPr>
          <w:rFonts w:ascii="Calibri" w:hAnsi="Calibri"/>
        </w:rPr>
        <w:t>ug out vestibule area</w:t>
      </w:r>
    </w:p>
    <w:p w:rsidR="007F4E2A" w:rsidRPr="001059AE" w:rsidRDefault="007F4E2A" w:rsidP="00D64373">
      <w:pPr>
        <w:pStyle w:val="ListParagraph"/>
        <w:numPr>
          <w:ilvl w:val="0"/>
          <w:numId w:val="150"/>
        </w:numPr>
        <w:suppressAutoHyphens/>
        <w:spacing w:after="40"/>
        <w:rPr>
          <w:rFonts w:ascii="Calibri" w:hAnsi="Calibri"/>
        </w:rPr>
      </w:pPr>
      <w:r w:rsidRPr="001059AE">
        <w:rPr>
          <w:rFonts w:ascii="Calibri" w:hAnsi="Calibri"/>
        </w:rPr>
        <w:t xml:space="preserve">Boots in </w:t>
      </w:r>
      <w:r w:rsidR="0073319D">
        <w:rPr>
          <w:rFonts w:ascii="Calibri" w:hAnsi="Calibri"/>
        </w:rPr>
        <w:t xml:space="preserve">dry sack </w:t>
      </w:r>
      <w:r w:rsidRPr="001059AE">
        <w:rPr>
          <w:rFonts w:ascii="Calibri" w:hAnsi="Calibri"/>
        </w:rPr>
        <w:t>in sleeping bag</w:t>
      </w:r>
    </w:p>
    <w:p w:rsidR="007F4E2A" w:rsidRPr="001059AE" w:rsidRDefault="007F4E2A" w:rsidP="00D64373">
      <w:pPr>
        <w:pStyle w:val="ListParagraph"/>
        <w:numPr>
          <w:ilvl w:val="0"/>
          <w:numId w:val="150"/>
        </w:numPr>
        <w:suppressAutoHyphens/>
        <w:spacing w:after="40"/>
        <w:rPr>
          <w:rFonts w:ascii="Calibri" w:hAnsi="Calibri"/>
        </w:rPr>
      </w:pPr>
      <w:r w:rsidRPr="001059AE">
        <w:rPr>
          <w:rFonts w:ascii="Calibri" w:hAnsi="Calibri"/>
        </w:rPr>
        <w:lastRenderedPageBreak/>
        <w:t>Drying out clothes</w:t>
      </w:r>
      <w:r w:rsidR="0073319D">
        <w:rPr>
          <w:rFonts w:ascii="Calibri" w:hAnsi="Calibri"/>
        </w:rPr>
        <w:t xml:space="preserve"> needed for the next day</w:t>
      </w:r>
    </w:p>
    <w:p w:rsidR="007F4E2A" w:rsidRPr="001059AE" w:rsidRDefault="007F4E2A" w:rsidP="00D64373">
      <w:pPr>
        <w:pStyle w:val="ListParagraph"/>
        <w:numPr>
          <w:ilvl w:val="0"/>
          <w:numId w:val="150"/>
        </w:numPr>
        <w:suppressAutoHyphens/>
        <w:spacing w:after="40"/>
        <w:rPr>
          <w:rFonts w:ascii="Calibri" w:hAnsi="Calibri"/>
        </w:rPr>
      </w:pPr>
      <w:r w:rsidRPr="001059AE">
        <w:rPr>
          <w:rFonts w:ascii="Calibri" w:hAnsi="Calibri"/>
        </w:rPr>
        <w:t>Importance of changing in to dry clothes asap</w:t>
      </w:r>
    </w:p>
    <w:p w:rsidR="00603D74" w:rsidRPr="00002469" w:rsidRDefault="00736630" w:rsidP="00C17D97">
      <w:pPr>
        <w:pStyle w:val="ListParagraph"/>
        <w:numPr>
          <w:ilvl w:val="0"/>
          <w:numId w:val="34"/>
        </w:numPr>
        <w:suppressAutoHyphens/>
        <w:spacing w:after="40"/>
        <w:rPr>
          <w:rFonts w:ascii="Calibri" w:hAnsi="Calibri"/>
          <w:b/>
        </w:rPr>
      </w:pPr>
      <w:r>
        <w:rPr>
          <w:rFonts w:ascii="Calibri" w:hAnsi="Calibri"/>
          <w:b/>
        </w:rPr>
        <w:t>K</w:t>
      </w:r>
      <w:r w:rsidR="00603D74" w:rsidRPr="00002469">
        <w:rPr>
          <w:rFonts w:ascii="Calibri" w:hAnsi="Calibri"/>
          <w:b/>
        </w:rPr>
        <w:t>eeping food from animals</w:t>
      </w:r>
    </w:p>
    <w:p w:rsidR="00603D74" w:rsidRPr="003056D9" w:rsidRDefault="00603D74" w:rsidP="00D64373">
      <w:pPr>
        <w:pStyle w:val="ListParagraph"/>
        <w:numPr>
          <w:ilvl w:val="0"/>
          <w:numId w:val="154"/>
        </w:numPr>
        <w:suppressAutoHyphens/>
        <w:spacing w:after="40"/>
        <w:rPr>
          <w:rFonts w:ascii="Calibri" w:hAnsi="Calibri"/>
        </w:rPr>
      </w:pPr>
      <w:r w:rsidRPr="003056D9">
        <w:rPr>
          <w:rFonts w:ascii="Calibri" w:hAnsi="Calibri"/>
        </w:rPr>
        <w:t>Make sure to keep food, toiletries, or anything with a smell at least 100 yards upwind of camp</w:t>
      </w:r>
    </w:p>
    <w:p w:rsidR="00603D74" w:rsidRPr="001059AE" w:rsidRDefault="00603D74" w:rsidP="00D64373">
      <w:pPr>
        <w:pStyle w:val="ListParagraph"/>
        <w:numPr>
          <w:ilvl w:val="0"/>
          <w:numId w:val="154"/>
        </w:numPr>
        <w:suppressAutoHyphens/>
        <w:spacing w:after="40"/>
        <w:rPr>
          <w:rFonts w:ascii="Calibri" w:hAnsi="Calibri"/>
        </w:rPr>
      </w:pPr>
      <w:r w:rsidRPr="001059AE">
        <w:rPr>
          <w:rFonts w:ascii="Calibri" w:hAnsi="Calibri"/>
        </w:rPr>
        <w:t>Importance of not leaving ANY FOOD in your tent</w:t>
      </w:r>
    </w:p>
    <w:p w:rsidR="00603D74" w:rsidRPr="001059AE" w:rsidRDefault="00603D74" w:rsidP="00D64373">
      <w:pPr>
        <w:pStyle w:val="ListParagraph"/>
        <w:numPr>
          <w:ilvl w:val="0"/>
          <w:numId w:val="154"/>
        </w:numPr>
        <w:suppressAutoHyphens/>
        <w:spacing w:after="40"/>
        <w:rPr>
          <w:rFonts w:ascii="Calibri" w:hAnsi="Calibri"/>
        </w:rPr>
      </w:pPr>
      <w:r w:rsidRPr="001059AE">
        <w:rPr>
          <w:rFonts w:ascii="Calibri" w:hAnsi="Calibri"/>
        </w:rPr>
        <w:t>Hang food or put in bear can</w:t>
      </w:r>
    </w:p>
    <w:p w:rsidR="00603D74" w:rsidRPr="00002469" w:rsidRDefault="00C06815" w:rsidP="00C17D97">
      <w:pPr>
        <w:pStyle w:val="ListParagraph"/>
        <w:numPr>
          <w:ilvl w:val="0"/>
          <w:numId w:val="34"/>
        </w:numPr>
        <w:suppressAutoHyphens/>
        <w:spacing w:after="40"/>
        <w:rPr>
          <w:rFonts w:ascii="Calibri" w:hAnsi="Calibri"/>
          <w:b/>
        </w:rPr>
      </w:pPr>
      <w:r w:rsidRPr="00002469">
        <w:rPr>
          <w:rFonts w:ascii="Calibri" w:hAnsi="Calibri"/>
          <w:b/>
        </w:rPr>
        <w:t>Leave No Trace</w:t>
      </w:r>
      <w:r w:rsidR="00603D74" w:rsidRPr="00002469">
        <w:rPr>
          <w:rFonts w:ascii="Calibri" w:hAnsi="Calibri"/>
          <w:b/>
        </w:rPr>
        <w:t xml:space="preserve"> – Explain the concept of Leave no Trace and why it is important</w:t>
      </w:r>
    </w:p>
    <w:p w:rsidR="00C06815" w:rsidRPr="003056D9" w:rsidRDefault="00C06815" w:rsidP="00D64373">
      <w:pPr>
        <w:pStyle w:val="ListParagraph"/>
        <w:numPr>
          <w:ilvl w:val="0"/>
          <w:numId w:val="155"/>
        </w:numPr>
        <w:suppressAutoHyphens/>
        <w:spacing w:after="40"/>
        <w:rPr>
          <w:rFonts w:ascii="Calibri" w:hAnsi="Calibri"/>
        </w:rPr>
      </w:pPr>
      <w:r w:rsidRPr="003056D9">
        <w:rPr>
          <w:rFonts w:ascii="Calibri" w:hAnsi="Calibri"/>
        </w:rPr>
        <w:t>Blue Bag System</w:t>
      </w:r>
      <w:r w:rsidR="00603D74" w:rsidRPr="003056D9">
        <w:rPr>
          <w:rFonts w:ascii="Calibri" w:hAnsi="Calibri"/>
        </w:rPr>
        <w:t xml:space="preserve"> – hand </w:t>
      </w:r>
      <w:r w:rsidR="00155C48" w:rsidRPr="003056D9">
        <w:rPr>
          <w:rFonts w:ascii="Calibri" w:hAnsi="Calibri"/>
        </w:rPr>
        <w:t>sanitizer</w:t>
      </w:r>
      <w:r w:rsidR="00603D74" w:rsidRPr="003056D9">
        <w:rPr>
          <w:rFonts w:ascii="Calibri" w:hAnsi="Calibri"/>
        </w:rPr>
        <w:t xml:space="preserve"> and toilet paper</w:t>
      </w:r>
    </w:p>
    <w:p w:rsidR="00603D74" w:rsidRPr="001059AE" w:rsidRDefault="00603D74" w:rsidP="00D64373">
      <w:pPr>
        <w:pStyle w:val="ListParagraph"/>
        <w:numPr>
          <w:ilvl w:val="0"/>
          <w:numId w:val="155"/>
        </w:numPr>
        <w:suppressAutoHyphens/>
        <w:spacing w:after="40"/>
        <w:rPr>
          <w:rFonts w:ascii="Calibri" w:hAnsi="Calibri"/>
        </w:rPr>
      </w:pPr>
      <w:r w:rsidRPr="001059AE">
        <w:rPr>
          <w:rFonts w:ascii="Calibri" w:hAnsi="Calibri"/>
        </w:rPr>
        <w:t>Destroy any snow shelters</w:t>
      </w:r>
    </w:p>
    <w:p w:rsidR="00603D74" w:rsidRPr="001059AE" w:rsidRDefault="00603D74" w:rsidP="00D64373">
      <w:pPr>
        <w:pStyle w:val="ListParagraph"/>
        <w:numPr>
          <w:ilvl w:val="0"/>
          <w:numId w:val="155"/>
        </w:numPr>
        <w:suppressAutoHyphens/>
        <w:spacing w:after="40"/>
        <w:rPr>
          <w:rFonts w:ascii="Calibri" w:hAnsi="Calibri"/>
        </w:rPr>
      </w:pPr>
      <w:r w:rsidRPr="001059AE">
        <w:rPr>
          <w:rFonts w:ascii="Calibri" w:hAnsi="Calibri"/>
        </w:rPr>
        <w:t>Garbage</w:t>
      </w:r>
      <w:r w:rsidR="001059AE">
        <w:rPr>
          <w:rFonts w:ascii="Calibri" w:hAnsi="Calibri"/>
        </w:rPr>
        <w:t xml:space="preserve">: </w:t>
      </w:r>
      <w:r w:rsidRPr="001059AE">
        <w:rPr>
          <w:rFonts w:ascii="Calibri" w:hAnsi="Calibri"/>
        </w:rPr>
        <w:t>Pack it in, pack it out</w:t>
      </w:r>
    </w:p>
    <w:p w:rsidR="007F4E2A" w:rsidRPr="00002469" w:rsidRDefault="00C06815" w:rsidP="00C17D97">
      <w:pPr>
        <w:pStyle w:val="ListParagraph"/>
        <w:numPr>
          <w:ilvl w:val="0"/>
          <w:numId w:val="34"/>
        </w:numPr>
        <w:suppressAutoHyphens/>
        <w:spacing w:after="40"/>
        <w:rPr>
          <w:rFonts w:ascii="Calibri" w:hAnsi="Calibri"/>
          <w:b/>
        </w:rPr>
      </w:pPr>
      <w:r w:rsidRPr="00002469">
        <w:rPr>
          <w:rFonts w:ascii="Calibri" w:hAnsi="Calibri"/>
          <w:b/>
        </w:rPr>
        <w:t>Stoves/</w:t>
      </w:r>
      <w:r w:rsidR="007F4E2A" w:rsidRPr="00002469">
        <w:rPr>
          <w:rFonts w:ascii="Calibri" w:hAnsi="Calibri"/>
          <w:b/>
        </w:rPr>
        <w:t xml:space="preserve">pot/fuel systems </w:t>
      </w:r>
    </w:p>
    <w:p w:rsidR="007F4E2A" w:rsidRDefault="00603D74" w:rsidP="00D64373">
      <w:pPr>
        <w:pStyle w:val="ListParagraph"/>
        <w:numPr>
          <w:ilvl w:val="0"/>
          <w:numId w:val="153"/>
        </w:numPr>
        <w:suppressAutoHyphens/>
        <w:spacing w:after="40"/>
        <w:rPr>
          <w:rFonts w:ascii="Calibri" w:hAnsi="Calibri"/>
        </w:rPr>
      </w:pPr>
      <w:r w:rsidRPr="001059AE">
        <w:rPr>
          <w:rFonts w:ascii="Calibri" w:hAnsi="Calibri"/>
        </w:rPr>
        <w:t>Discuss</w:t>
      </w:r>
      <w:r w:rsidR="003056D9">
        <w:rPr>
          <w:rFonts w:ascii="Calibri" w:hAnsi="Calibri"/>
        </w:rPr>
        <w:t xml:space="preserve"> each system and </w:t>
      </w:r>
      <w:r w:rsidR="0073319D">
        <w:rPr>
          <w:rFonts w:ascii="Calibri" w:hAnsi="Calibri"/>
        </w:rPr>
        <w:t>the</w:t>
      </w:r>
      <w:r w:rsidR="003056D9">
        <w:rPr>
          <w:rFonts w:ascii="Calibri" w:hAnsi="Calibri"/>
        </w:rPr>
        <w:t xml:space="preserve"> pros and cons</w:t>
      </w:r>
      <w:r w:rsidR="0073319D">
        <w:rPr>
          <w:rFonts w:ascii="Calibri" w:hAnsi="Calibri"/>
        </w:rPr>
        <w:t xml:space="preserve"> of each system.  I</w:t>
      </w:r>
      <w:r w:rsidR="003056D9">
        <w:rPr>
          <w:rFonts w:ascii="Calibri" w:hAnsi="Calibri"/>
        </w:rPr>
        <w:t>f available, show how to</w:t>
      </w:r>
      <w:r w:rsidR="0073319D">
        <w:rPr>
          <w:rFonts w:ascii="Calibri" w:hAnsi="Calibri"/>
        </w:rPr>
        <w:t xml:space="preserve"> use each type of stove system.</w:t>
      </w:r>
    </w:p>
    <w:p w:rsidR="008F434D" w:rsidRPr="001059AE" w:rsidRDefault="00893372" w:rsidP="00D64373">
      <w:pPr>
        <w:pStyle w:val="ListParagraph"/>
        <w:numPr>
          <w:ilvl w:val="1"/>
          <w:numId w:val="153"/>
        </w:numPr>
        <w:suppressAutoHyphens/>
        <w:spacing w:after="40"/>
        <w:rPr>
          <w:rFonts w:ascii="Calibri" w:hAnsi="Calibri"/>
        </w:rPr>
      </w:pPr>
      <w:r>
        <w:rPr>
          <w:rFonts w:ascii="Calibri" w:hAnsi="Calibri"/>
        </w:rPr>
        <w:t>Typical c</w:t>
      </w:r>
      <w:r w:rsidR="008F434D">
        <w:rPr>
          <w:rFonts w:ascii="Calibri" w:hAnsi="Calibri"/>
        </w:rPr>
        <w:t>anister stoves:</w:t>
      </w:r>
    </w:p>
    <w:p w:rsidR="007F4E2A" w:rsidRPr="001059AE" w:rsidRDefault="007F4E2A" w:rsidP="00D64373">
      <w:pPr>
        <w:pStyle w:val="ListParagraph"/>
        <w:numPr>
          <w:ilvl w:val="2"/>
          <w:numId w:val="153"/>
        </w:numPr>
        <w:suppressAutoHyphens/>
        <w:spacing w:after="40"/>
        <w:rPr>
          <w:rFonts w:ascii="Calibri" w:hAnsi="Calibri"/>
        </w:rPr>
      </w:pPr>
      <w:r w:rsidRPr="001059AE">
        <w:rPr>
          <w:rFonts w:ascii="Calibri" w:hAnsi="Calibri"/>
        </w:rPr>
        <w:t>Jet Boil</w:t>
      </w:r>
    </w:p>
    <w:p w:rsidR="007F4E2A" w:rsidRDefault="00FE1050" w:rsidP="00D64373">
      <w:pPr>
        <w:pStyle w:val="ListParagraph"/>
        <w:numPr>
          <w:ilvl w:val="2"/>
          <w:numId w:val="153"/>
        </w:numPr>
        <w:suppressAutoHyphens/>
        <w:spacing w:after="40"/>
        <w:rPr>
          <w:rFonts w:ascii="Calibri" w:hAnsi="Calibri"/>
        </w:rPr>
      </w:pPr>
      <w:r>
        <w:rPr>
          <w:rFonts w:ascii="Calibri" w:hAnsi="Calibri"/>
        </w:rPr>
        <w:t xml:space="preserve">MSR </w:t>
      </w:r>
      <w:r w:rsidR="007F4E2A" w:rsidRPr="001059AE">
        <w:rPr>
          <w:rFonts w:ascii="Calibri" w:hAnsi="Calibri"/>
        </w:rPr>
        <w:t>Reactor</w:t>
      </w:r>
      <w:r w:rsidR="008F434D">
        <w:rPr>
          <w:rFonts w:ascii="Calibri" w:hAnsi="Calibri"/>
        </w:rPr>
        <w:t xml:space="preserve"> </w:t>
      </w:r>
    </w:p>
    <w:p w:rsidR="008F434D" w:rsidRDefault="008F434D" w:rsidP="00D64373">
      <w:pPr>
        <w:pStyle w:val="ListParagraph"/>
        <w:numPr>
          <w:ilvl w:val="2"/>
          <w:numId w:val="153"/>
        </w:numPr>
        <w:suppressAutoHyphens/>
        <w:spacing w:after="40"/>
        <w:rPr>
          <w:rFonts w:ascii="Calibri" w:hAnsi="Calibri"/>
        </w:rPr>
      </w:pPr>
      <w:r>
        <w:rPr>
          <w:rFonts w:ascii="Calibri" w:hAnsi="Calibri"/>
        </w:rPr>
        <w:t>Pocket rocket</w:t>
      </w:r>
    </w:p>
    <w:p w:rsidR="008F434D" w:rsidRPr="001059AE" w:rsidRDefault="00893372" w:rsidP="00D64373">
      <w:pPr>
        <w:pStyle w:val="ListParagraph"/>
        <w:numPr>
          <w:ilvl w:val="1"/>
          <w:numId w:val="153"/>
        </w:numPr>
        <w:suppressAutoHyphens/>
        <w:spacing w:after="40"/>
        <w:rPr>
          <w:rFonts w:ascii="Calibri" w:hAnsi="Calibri"/>
        </w:rPr>
      </w:pPr>
      <w:r>
        <w:rPr>
          <w:rFonts w:ascii="Calibri" w:hAnsi="Calibri"/>
        </w:rPr>
        <w:t>Typical l</w:t>
      </w:r>
      <w:r w:rsidR="008F434D">
        <w:rPr>
          <w:rFonts w:ascii="Calibri" w:hAnsi="Calibri"/>
        </w:rPr>
        <w:t xml:space="preserve">iquid fuel </w:t>
      </w:r>
      <w:r w:rsidR="003056D9">
        <w:rPr>
          <w:rFonts w:ascii="Calibri" w:hAnsi="Calibri"/>
        </w:rPr>
        <w:t>stoves</w:t>
      </w:r>
      <w:r>
        <w:rPr>
          <w:rFonts w:ascii="Calibri" w:hAnsi="Calibri"/>
        </w:rPr>
        <w:t>:</w:t>
      </w:r>
    </w:p>
    <w:p w:rsidR="007F4E2A" w:rsidRDefault="001059AE" w:rsidP="00D64373">
      <w:pPr>
        <w:pStyle w:val="ListParagraph"/>
        <w:numPr>
          <w:ilvl w:val="2"/>
          <w:numId w:val="153"/>
        </w:numPr>
        <w:suppressAutoHyphens/>
        <w:spacing w:after="40"/>
        <w:rPr>
          <w:rFonts w:ascii="Calibri" w:hAnsi="Calibri"/>
        </w:rPr>
      </w:pPr>
      <w:proofErr w:type="spellStart"/>
      <w:r w:rsidRPr="001059AE">
        <w:rPr>
          <w:rFonts w:ascii="Calibri" w:hAnsi="Calibri"/>
        </w:rPr>
        <w:t>Whisper</w:t>
      </w:r>
      <w:r w:rsidR="007F4E2A" w:rsidRPr="001059AE">
        <w:rPr>
          <w:rFonts w:ascii="Calibri" w:hAnsi="Calibri"/>
        </w:rPr>
        <w:t>lite</w:t>
      </w:r>
      <w:proofErr w:type="spellEnd"/>
    </w:p>
    <w:p w:rsidR="003056D9" w:rsidRPr="001059AE" w:rsidRDefault="00155C48" w:rsidP="00D64373">
      <w:pPr>
        <w:pStyle w:val="ListParagraph"/>
        <w:numPr>
          <w:ilvl w:val="2"/>
          <w:numId w:val="153"/>
        </w:numPr>
        <w:suppressAutoHyphens/>
        <w:spacing w:after="40"/>
        <w:rPr>
          <w:rFonts w:ascii="Calibri" w:hAnsi="Calibri"/>
        </w:rPr>
      </w:pPr>
      <w:proofErr w:type="spellStart"/>
      <w:r>
        <w:rPr>
          <w:rFonts w:ascii="Calibri" w:hAnsi="Calibri"/>
        </w:rPr>
        <w:t>Whis</w:t>
      </w:r>
      <w:r w:rsidR="003056D9">
        <w:rPr>
          <w:rFonts w:ascii="Calibri" w:hAnsi="Calibri"/>
        </w:rPr>
        <w:t>perlite</w:t>
      </w:r>
      <w:proofErr w:type="spellEnd"/>
      <w:r w:rsidR="003056D9">
        <w:rPr>
          <w:rFonts w:ascii="Calibri" w:hAnsi="Calibri"/>
        </w:rPr>
        <w:t xml:space="preserve"> International</w:t>
      </w:r>
    </w:p>
    <w:p w:rsidR="00C35523" w:rsidRDefault="0073319D" w:rsidP="00D64373">
      <w:pPr>
        <w:pStyle w:val="ListParagraph"/>
        <w:numPr>
          <w:ilvl w:val="0"/>
          <w:numId w:val="153"/>
        </w:numPr>
        <w:suppressAutoHyphens/>
        <w:spacing w:after="40"/>
        <w:rPr>
          <w:rFonts w:ascii="Calibri" w:hAnsi="Calibri"/>
        </w:rPr>
      </w:pPr>
      <w:r w:rsidRPr="00893372">
        <w:rPr>
          <w:rFonts w:ascii="Calibri" w:hAnsi="Calibri"/>
        </w:rPr>
        <w:t xml:space="preserve">Discuss when </w:t>
      </w:r>
      <w:r w:rsidR="007F4E2A" w:rsidRPr="00893372">
        <w:rPr>
          <w:rFonts w:ascii="Calibri" w:hAnsi="Calibri"/>
        </w:rPr>
        <w:t>a stove/pot/fuel vs a jet boil system</w:t>
      </w:r>
      <w:r w:rsidRPr="00893372">
        <w:rPr>
          <w:rFonts w:ascii="Calibri" w:hAnsi="Calibri"/>
        </w:rPr>
        <w:t xml:space="preserve"> is</w:t>
      </w:r>
      <w:r w:rsidR="00893372" w:rsidRPr="00893372">
        <w:rPr>
          <w:rFonts w:ascii="Calibri" w:hAnsi="Calibri"/>
        </w:rPr>
        <w:t xml:space="preserve"> should be used. </w:t>
      </w:r>
    </w:p>
    <w:p w:rsidR="00603D74" w:rsidRPr="00893372" w:rsidRDefault="0073319D" w:rsidP="00D64373">
      <w:pPr>
        <w:pStyle w:val="ListParagraph"/>
        <w:numPr>
          <w:ilvl w:val="0"/>
          <w:numId w:val="153"/>
        </w:numPr>
        <w:suppressAutoHyphens/>
        <w:spacing w:after="40"/>
        <w:rPr>
          <w:rFonts w:ascii="Calibri" w:hAnsi="Calibri"/>
        </w:rPr>
      </w:pPr>
      <w:r w:rsidRPr="00893372">
        <w:rPr>
          <w:rFonts w:ascii="Calibri" w:hAnsi="Calibri"/>
        </w:rPr>
        <w:t>Discuss the variable to consider when determining a</w:t>
      </w:r>
      <w:r w:rsidR="00603D74" w:rsidRPr="00893372">
        <w:rPr>
          <w:rFonts w:ascii="Calibri" w:hAnsi="Calibri"/>
        </w:rPr>
        <w:t>bout how much f</w:t>
      </w:r>
      <w:r w:rsidR="001059AE" w:rsidRPr="00893372">
        <w:rPr>
          <w:rFonts w:ascii="Calibri" w:hAnsi="Calibri"/>
        </w:rPr>
        <w:t>ue</w:t>
      </w:r>
      <w:r w:rsidR="00603D74" w:rsidRPr="00893372">
        <w:rPr>
          <w:rFonts w:ascii="Calibri" w:hAnsi="Calibri"/>
        </w:rPr>
        <w:t>l per person</w:t>
      </w:r>
      <w:r w:rsidR="003056D9" w:rsidRPr="00893372">
        <w:rPr>
          <w:rFonts w:ascii="Calibri" w:hAnsi="Calibri"/>
        </w:rPr>
        <w:t xml:space="preserve"> per team</w:t>
      </w:r>
    </w:p>
    <w:p w:rsidR="00C06815" w:rsidRPr="00002469" w:rsidRDefault="00C06815" w:rsidP="00C17D97">
      <w:pPr>
        <w:pStyle w:val="ListParagraph"/>
        <w:numPr>
          <w:ilvl w:val="0"/>
          <w:numId w:val="34"/>
        </w:numPr>
        <w:suppressAutoHyphens/>
        <w:spacing w:after="40"/>
        <w:rPr>
          <w:rFonts w:ascii="Calibri" w:hAnsi="Calibri"/>
          <w:b/>
        </w:rPr>
      </w:pPr>
      <w:r w:rsidRPr="00002469">
        <w:rPr>
          <w:rFonts w:ascii="Calibri" w:hAnsi="Calibri"/>
          <w:b/>
        </w:rPr>
        <w:t xml:space="preserve">Water </w:t>
      </w:r>
    </w:p>
    <w:p w:rsidR="003056D9" w:rsidRDefault="00C06815" w:rsidP="00D64373">
      <w:pPr>
        <w:pStyle w:val="ListParagraph"/>
        <w:numPr>
          <w:ilvl w:val="0"/>
          <w:numId w:val="145"/>
        </w:numPr>
        <w:suppressAutoHyphens/>
        <w:spacing w:after="40"/>
        <w:rPr>
          <w:rFonts w:ascii="Calibri" w:hAnsi="Calibri"/>
        </w:rPr>
      </w:pPr>
      <w:r w:rsidRPr="003056D9">
        <w:rPr>
          <w:rFonts w:ascii="Calibri" w:hAnsi="Calibri"/>
        </w:rPr>
        <w:t>Sources</w:t>
      </w:r>
      <w:r w:rsidR="0073319D">
        <w:rPr>
          <w:rFonts w:ascii="Calibri" w:hAnsi="Calibri"/>
        </w:rPr>
        <w:t>:</w:t>
      </w:r>
    </w:p>
    <w:p w:rsidR="00C06815" w:rsidRDefault="00155C48" w:rsidP="00C17D97">
      <w:pPr>
        <w:pStyle w:val="ListParagraph"/>
        <w:numPr>
          <w:ilvl w:val="1"/>
          <w:numId w:val="34"/>
        </w:numPr>
        <w:suppressAutoHyphens/>
        <w:spacing w:after="40"/>
        <w:rPr>
          <w:rFonts w:ascii="Calibri" w:hAnsi="Calibri"/>
        </w:rPr>
      </w:pPr>
      <w:r w:rsidRPr="003056D9">
        <w:rPr>
          <w:rFonts w:ascii="Calibri" w:hAnsi="Calibri"/>
        </w:rPr>
        <w:t>Snow</w:t>
      </w:r>
      <w:r w:rsidR="00603D74" w:rsidRPr="003056D9">
        <w:rPr>
          <w:rFonts w:ascii="Calibri" w:hAnsi="Calibri"/>
        </w:rPr>
        <w:t xml:space="preserve">, lakes, streams, etc. </w:t>
      </w:r>
    </w:p>
    <w:p w:rsidR="003056D9" w:rsidRPr="003056D9" w:rsidRDefault="00155C48" w:rsidP="00C17D97">
      <w:pPr>
        <w:pStyle w:val="ListParagraph"/>
        <w:numPr>
          <w:ilvl w:val="1"/>
          <w:numId w:val="34"/>
        </w:numPr>
        <w:suppressAutoHyphens/>
        <w:spacing w:after="40"/>
        <w:rPr>
          <w:rFonts w:ascii="Calibri" w:hAnsi="Calibri"/>
        </w:rPr>
      </w:pPr>
      <w:r>
        <w:rPr>
          <w:rFonts w:ascii="Calibri" w:hAnsi="Calibri"/>
        </w:rPr>
        <w:t>Near</w:t>
      </w:r>
      <w:r w:rsidR="003056D9">
        <w:rPr>
          <w:rFonts w:ascii="Calibri" w:hAnsi="Calibri"/>
        </w:rPr>
        <w:t xml:space="preserve"> rocks, under snow pack, etc. </w:t>
      </w:r>
    </w:p>
    <w:p w:rsidR="00C06815" w:rsidRDefault="00603D74" w:rsidP="00C17D97">
      <w:pPr>
        <w:pStyle w:val="ListParagraph"/>
        <w:numPr>
          <w:ilvl w:val="1"/>
          <w:numId w:val="34"/>
        </w:numPr>
        <w:suppressAutoHyphens/>
        <w:spacing w:after="40"/>
        <w:rPr>
          <w:rFonts w:ascii="Calibri" w:hAnsi="Calibri"/>
        </w:rPr>
      </w:pPr>
      <w:r w:rsidRPr="001059AE">
        <w:rPr>
          <w:rFonts w:ascii="Calibri" w:hAnsi="Calibri"/>
        </w:rPr>
        <w:t>P</w:t>
      </w:r>
      <w:r w:rsidR="00C06815" w:rsidRPr="001059AE">
        <w:rPr>
          <w:rFonts w:ascii="Calibri" w:hAnsi="Calibri"/>
        </w:rPr>
        <w:t>urification</w:t>
      </w:r>
      <w:r w:rsidRPr="001059AE">
        <w:rPr>
          <w:rFonts w:ascii="Calibri" w:hAnsi="Calibri"/>
        </w:rPr>
        <w:t xml:space="preserve"> with filters, boiling, tabs, etc. </w:t>
      </w:r>
    </w:p>
    <w:p w:rsidR="00736630" w:rsidRPr="000A3EDA" w:rsidRDefault="00736630" w:rsidP="00D64373">
      <w:pPr>
        <w:pStyle w:val="ListParagraph"/>
        <w:numPr>
          <w:ilvl w:val="0"/>
          <w:numId w:val="145"/>
        </w:numPr>
        <w:suppressAutoHyphens/>
        <w:spacing w:after="40"/>
        <w:rPr>
          <w:rFonts w:ascii="Calibri" w:hAnsi="Calibri"/>
        </w:rPr>
      </w:pPr>
      <w:r w:rsidRPr="000A3EDA">
        <w:rPr>
          <w:rFonts w:ascii="Calibri" w:hAnsi="Calibri"/>
        </w:rPr>
        <w:t>Show how long</w:t>
      </w:r>
      <w:r w:rsidR="003056D9" w:rsidRPr="000A3EDA">
        <w:rPr>
          <w:rFonts w:ascii="Calibri" w:hAnsi="Calibri"/>
        </w:rPr>
        <w:t xml:space="preserve"> it takes to melt snow using</w:t>
      </w:r>
      <w:r w:rsidR="00347CF2" w:rsidRPr="000A3EDA">
        <w:rPr>
          <w:rFonts w:ascii="Calibri" w:hAnsi="Calibri"/>
        </w:rPr>
        <w:t xml:space="preserve"> stove</w:t>
      </w:r>
      <w:r w:rsidR="008A4C43">
        <w:rPr>
          <w:rFonts w:ascii="Calibri" w:hAnsi="Calibri"/>
        </w:rPr>
        <w:t>, tell them to add water to pot to help</w:t>
      </w:r>
    </w:p>
    <w:p w:rsidR="00347CF2" w:rsidRDefault="003056D9" w:rsidP="00D64373">
      <w:pPr>
        <w:pStyle w:val="ListParagraph"/>
        <w:numPr>
          <w:ilvl w:val="0"/>
          <w:numId w:val="145"/>
        </w:numPr>
        <w:suppressAutoHyphens/>
        <w:spacing w:after="40"/>
        <w:rPr>
          <w:rFonts w:ascii="Calibri" w:hAnsi="Calibri"/>
        </w:rPr>
      </w:pPr>
      <w:r>
        <w:rPr>
          <w:rFonts w:ascii="Calibri" w:hAnsi="Calibri"/>
        </w:rPr>
        <w:t>Show using</w:t>
      </w:r>
      <w:r w:rsidR="00347CF2">
        <w:rPr>
          <w:rFonts w:ascii="Calibri" w:hAnsi="Calibri"/>
        </w:rPr>
        <w:t xml:space="preserve"> a filter while melting snow to purify water instead of boiling every time </w:t>
      </w:r>
    </w:p>
    <w:p w:rsidR="000A3EDA" w:rsidRPr="000A3EDA" w:rsidRDefault="003056D9" w:rsidP="00D64373">
      <w:pPr>
        <w:pStyle w:val="ListParagraph"/>
        <w:numPr>
          <w:ilvl w:val="0"/>
          <w:numId w:val="145"/>
        </w:numPr>
        <w:suppressAutoHyphens/>
        <w:spacing w:after="40"/>
        <w:rPr>
          <w:rFonts w:ascii="Calibri" w:hAnsi="Calibri"/>
        </w:rPr>
      </w:pPr>
      <w:r>
        <w:rPr>
          <w:rFonts w:ascii="Calibri" w:hAnsi="Calibri"/>
        </w:rPr>
        <w:t>Tips / t</w:t>
      </w:r>
      <w:r w:rsidR="000A3EDA">
        <w:rPr>
          <w:rFonts w:ascii="Calibri" w:hAnsi="Calibri"/>
        </w:rPr>
        <w:t xml:space="preserve">echniques to keep water </w:t>
      </w:r>
      <w:r w:rsidR="00AE6D41">
        <w:rPr>
          <w:rFonts w:ascii="Calibri" w:hAnsi="Calibri"/>
        </w:rPr>
        <w:t xml:space="preserve">from freezing at night and while climbing. </w:t>
      </w:r>
    </w:p>
    <w:p w:rsidR="00893372" w:rsidRPr="000A3EDA" w:rsidRDefault="00893372" w:rsidP="00C17D97">
      <w:pPr>
        <w:pStyle w:val="ListParagraph"/>
        <w:numPr>
          <w:ilvl w:val="0"/>
          <w:numId w:val="34"/>
        </w:numPr>
        <w:suppressAutoHyphens/>
        <w:spacing w:after="40"/>
        <w:rPr>
          <w:rFonts w:ascii="Calibri" w:hAnsi="Calibri"/>
          <w:b/>
        </w:rPr>
      </w:pPr>
      <w:r w:rsidRPr="000A3EDA">
        <w:rPr>
          <w:rFonts w:ascii="Calibri" w:hAnsi="Calibri"/>
          <w:b/>
        </w:rPr>
        <w:t xml:space="preserve">Dressing for roped glacier travel </w:t>
      </w:r>
      <w:r w:rsidR="00C35523" w:rsidRPr="000A3EDA">
        <w:rPr>
          <w:rFonts w:ascii="Calibri" w:hAnsi="Calibri"/>
          <w:b/>
        </w:rPr>
        <w:t>and staying warm at rest stops</w:t>
      </w:r>
    </w:p>
    <w:p w:rsidR="00893372" w:rsidRDefault="00893372" w:rsidP="00D64373">
      <w:pPr>
        <w:pStyle w:val="ListParagraph"/>
        <w:numPr>
          <w:ilvl w:val="0"/>
          <w:numId w:val="151"/>
        </w:numPr>
        <w:suppressAutoHyphens/>
        <w:spacing w:after="40"/>
        <w:rPr>
          <w:rFonts w:ascii="Calibri" w:hAnsi="Calibri"/>
        </w:rPr>
      </w:pPr>
      <w:r>
        <w:rPr>
          <w:rFonts w:ascii="Calibri" w:hAnsi="Calibri"/>
        </w:rPr>
        <w:t>Layering systems</w:t>
      </w:r>
    </w:p>
    <w:p w:rsidR="00893372" w:rsidRPr="003056D9" w:rsidRDefault="00893372" w:rsidP="00D64373">
      <w:pPr>
        <w:pStyle w:val="ListParagraph"/>
        <w:numPr>
          <w:ilvl w:val="0"/>
          <w:numId w:val="151"/>
        </w:numPr>
        <w:suppressAutoHyphens/>
        <w:spacing w:after="40"/>
        <w:rPr>
          <w:rFonts w:ascii="Calibri" w:hAnsi="Calibri"/>
        </w:rPr>
      </w:pPr>
      <w:r>
        <w:rPr>
          <w:rFonts w:ascii="Calibri" w:hAnsi="Calibri"/>
        </w:rPr>
        <w:t>S</w:t>
      </w:r>
      <w:r w:rsidRPr="003056D9">
        <w:rPr>
          <w:rFonts w:ascii="Calibri" w:hAnsi="Calibri"/>
        </w:rPr>
        <w:t>tarting cool</w:t>
      </w:r>
      <w:r>
        <w:rPr>
          <w:rFonts w:ascii="Calibri" w:hAnsi="Calibri"/>
        </w:rPr>
        <w:t xml:space="preserve"> because you will heat up quickly</w:t>
      </w:r>
    </w:p>
    <w:p w:rsidR="00893372" w:rsidRPr="001059AE" w:rsidRDefault="00893372" w:rsidP="00D64373">
      <w:pPr>
        <w:pStyle w:val="ListParagraph"/>
        <w:numPr>
          <w:ilvl w:val="0"/>
          <w:numId w:val="151"/>
        </w:numPr>
        <w:suppressAutoHyphens/>
        <w:spacing w:after="40"/>
        <w:rPr>
          <w:rFonts w:ascii="Calibri" w:hAnsi="Calibri"/>
        </w:rPr>
      </w:pPr>
      <w:r w:rsidRPr="001059AE">
        <w:rPr>
          <w:rFonts w:ascii="Calibri" w:hAnsi="Calibri"/>
        </w:rPr>
        <w:t xml:space="preserve">Put on mid/heavy layer at all stops </w:t>
      </w:r>
      <w:r w:rsidRPr="0073319D">
        <w:rPr>
          <w:rFonts w:ascii="Calibri" w:hAnsi="Calibri"/>
          <w:u w:val="single"/>
        </w:rPr>
        <w:t>before</w:t>
      </w:r>
      <w:r w:rsidRPr="001059AE">
        <w:rPr>
          <w:rFonts w:ascii="Calibri" w:hAnsi="Calibri"/>
        </w:rPr>
        <w:t xml:space="preserve"> you start to get cold</w:t>
      </w:r>
      <w:r w:rsidR="008A4C43">
        <w:rPr>
          <w:rFonts w:ascii="Calibri" w:hAnsi="Calibri"/>
        </w:rPr>
        <w:t>, even if it is short</w:t>
      </w:r>
    </w:p>
    <w:p w:rsidR="00893372" w:rsidRPr="000A3EDA" w:rsidRDefault="00893372" w:rsidP="00C17D97">
      <w:pPr>
        <w:pStyle w:val="ListParagraph"/>
        <w:numPr>
          <w:ilvl w:val="0"/>
          <w:numId w:val="34"/>
        </w:numPr>
        <w:suppressAutoHyphens/>
        <w:spacing w:after="40"/>
        <w:rPr>
          <w:rFonts w:ascii="Calibri" w:hAnsi="Calibri"/>
          <w:b/>
        </w:rPr>
      </w:pPr>
      <w:r w:rsidRPr="000A3EDA">
        <w:rPr>
          <w:rFonts w:ascii="Calibri" w:hAnsi="Calibri"/>
          <w:b/>
        </w:rPr>
        <w:t>Rope Team Etiquette</w:t>
      </w:r>
    </w:p>
    <w:p w:rsidR="00893372" w:rsidRPr="001059AE" w:rsidRDefault="00893372" w:rsidP="00D64373">
      <w:pPr>
        <w:pStyle w:val="ListParagraph"/>
        <w:numPr>
          <w:ilvl w:val="0"/>
          <w:numId w:val="152"/>
        </w:numPr>
        <w:suppressAutoHyphens/>
        <w:spacing w:after="40"/>
        <w:rPr>
          <w:rFonts w:ascii="Calibri" w:hAnsi="Calibri"/>
        </w:rPr>
      </w:pPr>
      <w:r w:rsidRPr="001059AE">
        <w:rPr>
          <w:rFonts w:ascii="Calibri" w:hAnsi="Calibri"/>
        </w:rPr>
        <w:t>Carry food and eat when the team stops</w:t>
      </w:r>
    </w:p>
    <w:p w:rsidR="00893372" w:rsidRPr="001059AE" w:rsidRDefault="00893372" w:rsidP="00D64373">
      <w:pPr>
        <w:pStyle w:val="ListParagraph"/>
        <w:numPr>
          <w:ilvl w:val="0"/>
          <w:numId w:val="152"/>
        </w:numPr>
        <w:suppressAutoHyphens/>
        <w:spacing w:after="40"/>
        <w:rPr>
          <w:rFonts w:ascii="Calibri" w:hAnsi="Calibri"/>
        </w:rPr>
      </w:pPr>
      <w:r w:rsidRPr="001059AE">
        <w:rPr>
          <w:rFonts w:ascii="Calibri" w:hAnsi="Calibri"/>
        </w:rPr>
        <w:t xml:space="preserve">Go to the </w:t>
      </w:r>
      <w:proofErr w:type="gramStart"/>
      <w:r w:rsidRPr="001059AE">
        <w:rPr>
          <w:rFonts w:ascii="Calibri" w:hAnsi="Calibri"/>
        </w:rPr>
        <w:t xml:space="preserve">bathroom </w:t>
      </w:r>
      <w:r w:rsidR="00C35523">
        <w:rPr>
          <w:rFonts w:ascii="Calibri" w:hAnsi="Calibri"/>
        </w:rPr>
        <w:t xml:space="preserve"> and</w:t>
      </w:r>
      <w:proofErr w:type="gramEnd"/>
      <w:r w:rsidR="00C35523">
        <w:rPr>
          <w:rFonts w:ascii="Calibri" w:hAnsi="Calibri"/>
        </w:rPr>
        <w:t xml:space="preserve"> changing clothes </w:t>
      </w:r>
      <w:r w:rsidRPr="001059AE">
        <w:rPr>
          <w:rFonts w:ascii="Calibri" w:hAnsi="Calibri"/>
        </w:rPr>
        <w:t>when the team stops</w:t>
      </w:r>
    </w:p>
    <w:p w:rsidR="00893372" w:rsidRPr="001059AE" w:rsidRDefault="00893372" w:rsidP="00D64373">
      <w:pPr>
        <w:pStyle w:val="ListParagraph"/>
        <w:numPr>
          <w:ilvl w:val="0"/>
          <w:numId w:val="152"/>
        </w:numPr>
        <w:suppressAutoHyphens/>
        <w:spacing w:after="40"/>
        <w:rPr>
          <w:rFonts w:ascii="Calibri" w:hAnsi="Calibri"/>
        </w:rPr>
      </w:pPr>
      <w:r w:rsidRPr="001059AE">
        <w:rPr>
          <w:rFonts w:ascii="Calibri" w:hAnsi="Calibri"/>
        </w:rPr>
        <w:t>Change clothes when the team stops</w:t>
      </w:r>
    </w:p>
    <w:p w:rsidR="00C35523" w:rsidRPr="000A3EDA" w:rsidRDefault="00893372" w:rsidP="00D64373">
      <w:pPr>
        <w:pStyle w:val="ListParagraph"/>
        <w:numPr>
          <w:ilvl w:val="0"/>
          <w:numId w:val="152"/>
        </w:numPr>
        <w:suppressAutoHyphens/>
        <w:spacing w:after="40"/>
        <w:rPr>
          <w:rFonts w:ascii="Calibri" w:hAnsi="Calibri"/>
        </w:rPr>
      </w:pPr>
      <w:r w:rsidRPr="001059AE">
        <w:rPr>
          <w:rFonts w:ascii="Calibri" w:hAnsi="Calibri"/>
        </w:rPr>
        <w:t xml:space="preserve">Importance of </w:t>
      </w:r>
      <w:r>
        <w:rPr>
          <w:rFonts w:ascii="Calibri" w:hAnsi="Calibri"/>
        </w:rPr>
        <w:t>k</w:t>
      </w:r>
      <w:r w:rsidRPr="001059AE">
        <w:rPr>
          <w:rFonts w:ascii="Calibri" w:hAnsi="Calibri"/>
        </w:rPr>
        <w:t>eeping the rope taut</w:t>
      </w:r>
    </w:p>
    <w:p w:rsidR="00C06815" w:rsidRPr="00C35523" w:rsidRDefault="00C35523" w:rsidP="00C06815">
      <w:pPr>
        <w:suppressAutoHyphens/>
        <w:spacing w:after="40"/>
        <w:rPr>
          <w:rFonts w:ascii="Calibri" w:hAnsi="Calibri"/>
          <w:b/>
          <w:u w:val="single"/>
        </w:rPr>
      </w:pPr>
      <w:r w:rsidRPr="00C35523">
        <w:rPr>
          <w:rFonts w:ascii="Calibri" w:hAnsi="Calibri"/>
          <w:b/>
        </w:rPr>
        <w:t xml:space="preserve">Camp Techniques / Nutrition / Etiquette Station </w:t>
      </w:r>
      <w:r w:rsidR="00C06815" w:rsidRPr="00C35523">
        <w:rPr>
          <w:rFonts w:ascii="Calibri" w:hAnsi="Calibri"/>
          <w:b/>
        </w:rPr>
        <w:t>Performance</w:t>
      </w:r>
      <w:r w:rsidR="00C06815" w:rsidRPr="009016A8">
        <w:rPr>
          <w:rFonts w:ascii="Calibri" w:hAnsi="Calibri"/>
          <w:b/>
        </w:rPr>
        <w:t xml:space="preserve"> Standards</w:t>
      </w:r>
    </w:p>
    <w:p w:rsidR="00355532" w:rsidRPr="00355532" w:rsidRDefault="00C06815" w:rsidP="00355532">
      <w:pPr>
        <w:numPr>
          <w:ilvl w:val="0"/>
          <w:numId w:val="11"/>
        </w:numPr>
        <w:suppressAutoHyphens/>
        <w:spacing w:after="40"/>
        <w:rPr>
          <w:rFonts w:ascii="Calibri" w:hAnsi="Calibri"/>
          <w:b/>
        </w:rPr>
      </w:pPr>
      <w:r w:rsidRPr="009016A8">
        <w:rPr>
          <w:rFonts w:ascii="Calibri" w:hAnsi="Calibri"/>
          <w:b/>
        </w:rPr>
        <w:t>Safe:</w:t>
      </w:r>
      <w:r w:rsidRPr="009016A8">
        <w:rPr>
          <w:rFonts w:ascii="Calibri" w:hAnsi="Calibri"/>
        </w:rPr>
        <w:t xml:space="preserve">  </w:t>
      </w:r>
      <w:r>
        <w:rPr>
          <w:rFonts w:ascii="Calibri" w:hAnsi="Calibri"/>
        </w:rPr>
        <w:t>Student uses this time to learn techniques and improve processes, participates in discussion</w:t>
      </w:r>
    </w:p>
    <w:p w:rsidR="00C06815" w:rsidRPr="00355532" w:rsidRDefault="00C06815" w:rsidP="00944C0C">
      <w:pPr>
        <w:numPr>
          <w:ilvl w:val="0"/>
          <w:numId w:val="11"/>
        </w:numPr>
        <w:suppressAutoHyphens/>
        <w:spacing w:after="40"/>
        <w:rPr>
          <w:rFonts w:ascii="Calibri" w:hAnsi="Calibri"/>
          <w:b/>
        </w:rPr>
      </w:pPr>
      <w:r w:rsidRPr="00C06815">
        <w:rPr>
          <w:rFonts w:ascii="Calibri" w:hAnsi="Calibri"/>
          <w:b/>
        </w:rPr>
        <w:t>Not Safe:</w:t>
      </w:r>
      <w:r w:rsidRPr="00C06815">
        <w:rPr>
          <w:rFonts w:ascii="Calibri" w:hAnsi="Calibri"/>
        </w:rPr>
        <w:t xml:space="preserve">  </w:t>
      </w:r>
      <w:r>
        <w:rPr>
          <w:rFonts w:ascii="Calibri" w:hAnsi="Calibri"/>
        </w:rPr>
        <w:t>Student does not attend station</w:t>
      </w:r>
    </w:p>
    <w:p w:rsidR="00355532" w:rsidRPr="00944C0C" w:rsidRDefault="00355532" w:rsidP="00355532">
      <w:pPr>
        <w:suppressAutoHyphens/>
        <w:spacing w:after="40"/>
        <w:rPr>
          <w:rFonts w:ascii="Calibri" w:hAnsi="Calibri"/>
          <w:b/>
        </w:rPr>
      </w:pPr>
    </w:p>
    <w:p w:rsidR="00A622D4" w:rsidRPr="00A622D4" w:rsidRDefault="00FE1050" w:rsidP="00A622D4">
      <w:pPr>
        <w:keepNext/>
        <w:suppressAutoHyphens/>
        <w:spacing w:after="40"/>
        <w:outlineLvl w:val="2"/>
        <w:rPr>
          <w:rFonts w:ascii="Calibri" w:hAnsi="Calibri"/>
          <w:kern w:val="28"/>
        </w:rPr>
      </w:pPr>
      <w:bookmarkStart w:id="126" w:name="_Toc505201421"/>
      <w:bookmarkStart w:id="127" w:name="_Toc505201413"/>
      <w:r>
        <w:rPr>
          <w:rFonts w:ascii="Calibri" w:hAnsi="Calibri"/>
          <w:b/>
          <w:kern w:val="28"/>
          <w:u w:val="single"/>
        </w:rPr>
        <w:lastRenderedPageBreak/>
        <w:t xml:space="preserve">Both Days: </w:t>
      </w:r>
      <w:r w:rsidR="00A622D4" w:rsidRPr="00A622D4">
        <w:rPr>
          <w:rFonts w:ascii="Calibri" w:hAnsi="Calibri"/>
          <w:b/>
          <w:kern w:val="28"/>
          <w:u w:val="single"/>
        </w:rPr>
        <w:t>Crevasse Rescue</w:t>
      </w:r>
      <w:bookmarkEnd w:id="126"/>
      <w:r w:rsidR="00A622D4">
        <w:rPr>
          <w:rFonts w:ascii="Calibri" w:hAnsi="Calibri"/>
          <w:b/>
          <w:kern w:val="28"/>
          <w:u w:val="single"/>
        </w:rPr>
        <w:t xml:space="preserve"> Station</w:t>
      </w:r>
    </w:p>
    <w:p w:rsidR="00C002D5" w:rsidRDefault="00E62762" w:rsidP="00A622D4">
      <w:pPr>
        <w:tabs>
          <w:tab w:val="left" w:pos="0"/>
          <w:tab w:val="left" w:pos="1080"/>
        </w:tabs>
        <w:suppressAutoHyphens/>
        <w:spacing w:after="60"/>
        <w:rPr>
          <w:rFonts w:ascii="Calibri" w:hAnsi="Calibri"/>
        </w:rPr>
      </w:pPr>
      <w:r>
        <w:rPr>
          <w:rFonts w:ascii="Calibri" w:hAnsi="Calibri"/>
        </w:rPr>
        <w:t xml:space="preserve">The purpose of this </w:t>
      </w:r>
      <w:r w:rsidR="00A622D4">
        <w:rPr>
          <w:rFonts w:ascii="Calibri" w:hAnsi="Calibri"/>
        </w:rPr>
        <w:t>station</w:t>
      </w:r>
      <w:r>
        <w:rPr>
          <w:rFonts w:ascii="Calibri" w:hAnsi="Calibri"/>
        </w:rPr>
        <w:t xml:space="preserve"> is to give </w:t>
      </w:r>
      <w:r w:rsidR="00AF0D30">
        <w:rPr>
          <w:rFonts w:ascii="Calibri" w:hAnsi="Calibri"/>
        </w:rPr>
        <w:t xml:space="preserve">the students their first </w:t>
      </w:r>
      <w:r w:rsidR="00A622D4" w:rsidRPr="00A622D4">
        <w:rPr>
          <w:rFonts w:ascii="Calibri" w:hAnsi="Calibri"/>
        </w:rPr>
        <w:t>hands</w:t>
      </w:r>
      <w:r w:rsidR="00A622D4">
        <w:rPr>
          <w:rFonts w:ascii="Calibri" w:hAnsi="Calibri"/>
        </w:rPr>
        <w:t xml:space="preserve"> on chance to practice</w:t>
      </w:r>
      <w:r w:rsidR="00C002D5">
        <w:rPr>
          <w:rFonts w:ascii="Calibri" w:hAnsi="Calibri"/>
        </w:rPr>
        <w:t xml:space="preserve"> building the</w:t>
      </w:r>
      <w:r w:rsidR="00A622D4">
        <w:rPr>
          <w:rFonts w:ascii="Calibri" w:hAnsi="Calibri"/>
        </w:rPr>
        <w:t xml:space="preserve"> 3:1 (Z) and 2:1 (C) pulley team crevasse rescue</w:t>
      </w:r>
      <w:r w:rsidR="00C002D5">
        <w:rPr>
          <w:rFonts w:ascii="Calibri" w:hAnsi="Calibri"/>
        </w:rPr>
        <w:t xml:space="preserve"> systems</w:t>
      </w:r>
      <w:r w:rsidR="00AF0D30">
        <w:rPr>
          <w:rFonts w:ascii="Calibri" w:hAnsi="Calibri"/>
        </w:rPr>
        <w:t xml:space="preserve"> in snow</w:t>
      </w:r>
      <w:r w:rsidR="00A622D4">
        <w:rPr>
          <w:rFonts w:ascii="Calibri" w:hAnsi="Calibri"/>
        </w:rPr>
        <w:t xml:space="preserve">. Have the students </w:t>
      </w:r>
      <w:r w:rsidR="00E96CBE">
        <w:rPr>
          <w:rFonts w:ascii="Calibri" w:hAnsi="Calibri"/>
        </w:rPr>
        <w:t>construct</w:t>
      </w:r>
      <w:r w:rsidR="00A622D4">
        <w:rPr>
          <w:rFonts w:ascii="Calibri" w:hAnsi="Calibri"/>
        </w:rPr>
        <w:t xml:space="preserve"> both systems, walking them through the </w:t>
      </w:r>
      <w:r w:rsidR="0073319D">
        <w:rPr>
          <w:rFonts w:ascii="Calibri" w:hAnsi="Calibri"/>
        </w:rPr>
        <w:t xml:space="preserve">steps. </w:t>
      </w:r>
      <w:r w:rsidR="00C002D5">
        <w:rPr>
          <w:rFonts w:ascii="Calibri" w:hAnsi="Calibri"/>
        </w:rPr>
        <w:t>Make sure to d</w:t>
      </w:r>
      <w:r>
        <w:rPr>
          <w:rFonts w:ascii="Calibri" w:hAnsi="Calibri"/>
        </w:rPr>
        <w:t>is</w:t>
      </w:r>
      <w:r w:rsidR="00C002D5">
        <w:rPr>
          <w:rFonts w:ascii="Calibri" w:hAnsi="Calibri"/>
        </w:rPr>
        <w:t>cuss the characteristics of each</w:t>
      </w:r>
      <w:r>
        <w:rPr>
          <w:rFonts w:ascii="Calibri" w:hAnsi="Calibri"/>
        </w:rPr>
        <w:t xml:space="preserve"> anchor</w:t>
      </w:r>
      <w:r w:rsidR="00C002D5">
        <w:rPr>
          <w:rFonts w:ascii="Calibri" w:hAnsi="Calibri"/>
        </w:rPr>
        <w:t xml:space="preserve"> (</w:t>
      </w:r>
      <w:r w:rsidR="00155C48">
        <w:rPr>
          <w:rFonts w:ascii="Calibri" w:hAnsi="Calibri"/>
        </w:rPr>
        <w:t>Deadman</w:t>
      </w:r>
      <w:r w:rsidR="00C002D5">
        <w:rPr>
          <w:rFonts w:ascii="Calibri" w:hAnsi="Calibri"/>
        </w:rPr>
        <w:t xml:space="preserve"> and vertical top clip picket) as these will not be covered until day 2.</w:t>
      </w:r>
      <w:r>
        <w:rPr>
          <w:rFonts w:ascii="Calibri" w:hAnsi="Calibri"/>
        </w:rPr>
        <w:t xml:space="preserve"> </w:t>
      </w:r>
      <w:r w:rsidR="00C002D5">
        <w:rPr>
          <w:rFonts w:ascii="Calibri" w:hAnsi="Calibri"/>
        </w:rPr>
        <w:t>H</w:t>
      </w:r>
      <w:r w:rsidR="00F61BBD">
        <w:rPr>
          <w:rFonts w:ascii="Calibri" w:hAnsi="Calibri"/>
        </w:rPr>
        <w:t>ave the student practice</w:t>
      </w:r>
      <w:r>
        <w:rPr>
          <w:rFonts w:ascii="Calibri" w:hAnsi="Calibri"/>
        </w:rPr>
        <w:t xml:space="preserve"> build</w:t>
      </w:r>
      <w:r w:rsidR="00F61BBD">
        <w:rPr>
          <w:rFonts w:ascii="Calibri" w:hAnsi="Calibri"/>
        </w:rPr>
        <w:t xml:space="preserve">ing the anchors </w:t>
      </w:r>
    </w:p>
    <w:p w:rsidR="00347CF2" w:rsidRDefault="00900094" w:rsidP="00A622D4">
      <w:pPr>
        <w:tabs>
          <w:tab w:val="left" w:pos="0"/>
          <w:tab w:val="left" w:pos="1080"/>
        </w:tabs>
        <w:suppressAutoHyphens/>
        <w:spacing w:after="60"/>
        <w:rPr>
          <w:rFonts w:ascii="Calibri" w:hAnsi="Calibri"/>
          <w:b/>
        </w:rPr>
      </w:pPr>
      <w:r>
        <w:rPr>
          <w:rFonts w:ascii="Calibri" w:hAnsi="Calibri"/>
          <w:b/>
        </w:rPr>
        <w:t>3:</w:t>
      </w:r>
      <w:r w:rsidR="00347CF2" w:rsidRPr="00347CF2">
        <w:rPr>
          <w:rFonts w:ascii="Calibri" w:hAnsi="Calibri"/>
          <w:b/>
        </w:rPr>
        <w:t>1 (Z) Pulley</w:t>
      </w:r>
      <w:r w:rsidR="00C002D5">
        <w:rPr>
          <w:rFonts w:ascii="Calibri" w:hAnsi="Calibri"/>
          <w:b/>
        </w:rPr>
        <w:t xml:space="preserve"> (single rope)</w:t>
      </w:r>
      <w:r w:rsidR="00347CF2" w:rsidRPr="00347CF2">
        <w:rPr>
          <w:rFonts w:ascii="Calibri" w:hAnsi="Calibri"/>
          <w:b/>
        </w:rPr>
        <w:t xml:space="preserve"> Crevasse Rescue</w:t>
      </w:r>
    </w:p>
    <w:p w:rsidR="00AF0D30" w:rsidRDefault="00AF0D30" w:rsidP="00A622D4">
      <w:pPr>
        <w:tabs>
          <w:tab w:val="left" w:pos="0"/>
          <w:tab w:val="left" w:pos="1080"/>
        </w:tabs>
        <w:suppressAutoHyphens/>
        <w:spacing w:after="60"/>
        <w:rPr>
          <w:rFonts w:ascii="Calibri" w:hAnsi="Calibri"/>
          <w:b/>
        </w:rPr>
      </w:pPr>
      <w:r>
        <w:rPr>
          <w:rFonts w:ascii="Calibri" w:hAnsi="Calibri"/>
          <w:b/>
        </w:rPr>
        <w:t xml:space="preserve">NOTE: Lead climber is C climber, middle climber is B Climber, </w:t>
      </w:r>
      <w:r w:rsidR="00155C48">
        <w:rPr>
          <w:rFonts w:ascii="Calibri" w:hAnsi="Calibri"/>
          <w:b/>
        </w:rPr>
        <w:t>and the</w:t>
      </w:r>
      <w:r>
        <w:rPr>
          <w:rFonts w:ascii="Calibri" w:hAnsi="Calibri"/>
          <w:b/>
        </w:rPr>
        <w:t xml:space="preserve"> end/following/fallen climber is A Climber. </w:t>
      </w:r>
    </w:p>
    <w:p w:rsidR="00347CF2" w:rsidRDefault="000D0CB1" w:rsidP="00A622D4">
      <w:pPr>
        <w:tabs>
          <w:tab w:val="left" w:pos="0"/>
          <w:tab w:val="left" w:pos="1080"/>
        </w:tabs>
        <w:suppressAutoHyphens/>
        <w:spacing w:after="60"/>
        <w:rPr>
          <w:rFonts w:ascii="Calibri" w:hAnsi="Calibri"/>
          <w:b/>
        </w:rPr>
      </w:pPr>
      <w:r w:rsidRPr="000D0CB1">
        <w:rPr>
          <w:rFonts w:ascii="Calibri" w:hAnsi="Calibri"/>
          <w:b/>
          <w:noProof/>
        </w:rPr>
        <w:drawing>
          <wp:inline distT="0" distB="0" distL="0" distR="0" wp14:anchorId="41210A0C" wp14:editId="7EEF0679">
            <wp:extent cx="5943600" cy="3368040"/>
            <wp:effectExtent l="0" t="0" r="0" b="3810"/>
            <wp:docPr id="122" name="Picture 122" descr="C:\Users\juthoff\Desktop\z pu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thoff\Desktop\z pulle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68040"/>
                    </a:xfrm>
                    <a:prstGeom prst="rect">
                      <a:avLst/>
                    </a:prstGeom>
                    <a:noFill/>
                    <a:ln>
                      <a:noFill/>
                    </a:ln>
                  </pic:spPr>
                </pic:pic>
              </a:graphicData>
            </a:graphic>
          </wp:inline>
        </w:drawing>
      </w:r>
      <w:r w:rsidR="00347CF2">
        <w:rPr>
          <w:rFonts w:ascii="Calibri" w:hAnsi="Calibri"/>
          <w:b/>
        </w:rPr>
        <w:t xml:space="preserve">Step 1: </w:t>
      </w:r>
      <w:r w:rsidR="00AF0D30">
        <w:rPr>
          <w:rFonts w:ascii="Calibri" w:hAnsi="Calibri"/>
        </w:rPr>
        <w:t>Climber C and B a</w:t>
      </w:r>
      <w:r w:rsidR="00E62762">
        <w:rPr>
          <w:rFonts w:ascii="Calibri" w:hAnsi="Calibri"/>
        </w:rPr>
        <w:t>rrest the f</w:t>
      </w:r>
      <w:r w:rsidR="00347CF2">
        <w:rPr>
          <w:rFonts w:ascii="Calibri" w:hAnsi="Calibri"/>
        </w:rPr>
        <w:t>all</w:t>
      </w:r>
      <w:r w:rsidR="00AF0D30">
        <w:rPr>
          <w:rFonts w:ascii="Calibri" w:hAnsi="Calibri"/>
        </w:rPr>
        <w:t>.</w:t>
      </w:r>
    </w:p>
    <w:p w:rsidR="00347CF2" w:rsidRDefault="00347CF2" w:rsidP="00A622D4">
      <w:pPr>
        <w:tabs>
          <w:tab w:val="left" w:pos="0"/>
          <w:tab w:val="left" w:pos="1080"/>
        </w:tabs>
        <w:suppressAutoHyphens/>
        <w:spacing w:after="60"/>
        <w:rPr>
          <w:rFonts w:ascii="Calibri" w:hAnsi="Calibri"/>
        </w:rPr>
      </w:pPr>
      <w:r>
        <w:rPr>
          <w:rFonts w:ascii="Calibri" w:hAnsi="Calibri"/>
          <w:b/>
        </w:rPr>
        <w:t xml:space="preserve">Step 2: </w:t>
      </w:r>
      <w:r>
        <w:rPr>
          <w:rFonts w:ascii="Calibri" w:hAnsi="Calibri"/>
        </w:rPr>
        <w:t xml:space="preserve">Climber C </w:t>
      </w:r>
      <w:r w:rsidR="00AF0D30">
        <w:rPr>
          <w:rFonts w:ascii="Calibri" w:hAnsi="Calibri"/>
        </w:rPr>
        <w:t>yells</w:t>
      </w:r>
      <w:r w:rsidR="00712931">
        <w:rPr>
          <w:rFonts w:ascii="Calibri" w:hAnsi="Calibri"/>
        </w:rPr>
        <w:t xml:space="preserve"> back to</w:t>
      </w:r>
      <w:r w:rsidR="00AF0D30">
        <w:rPr>
          <w:rFonts w:ascii="Calibri" w:hAnsi="Calibri"/>
        </w:rPr>
        <w:t xml:space="preserve"> </w:t>
      </w:r>
      <w:r w:rsidR="00712931">
        <w:rPr>
          <w:rFonts w:ascii="Calibri" w:hAnsi="Calibri"/>
        </w:rPr>
        <w:t>check</w:t>
      </w:r>
      <w:r>
        <w:rPr>
          <w:rFonts w:ascii="Calibri" w:hAnsi="Calibri"/>
        </w:rPr>
        <w:t xml:space="preserve"> with Climber B to </w:t>
      </w:r>
      <w:r w:rsidR="00AF0D30">
        <w:rPr>
          <w:rFonts w:ascii="Calibri" w:hAnsi="Calibri"/>
        </w:rPr>
        <w:t xml:space="preserve">see </w:t>
      </w:r>
      <w:r w:rsidR="00712931">
        <w:rPr>
          <w:rFonts w:ascii="Calibri" w:hAnsi="Calibri"/>
        </w:rPr>
        <w:t>what happened. It is</w:t>
      </w:r>
      <w:r w:rsidR="00AF0D30">
        <w:rPr>
          <w:rFonts w:ascii="Calibri" w:hAnsi="Calibri"/>
        </w:rPr>
        <w:t xml:space="preserve"> determine</w:t>
      </w:r>
      <w:r w:rsidR="00712931">
        <w:rPr>
          <w:rFonts w:ascii="Calibri" w:hAnsi="Calibri"/>
        </w:rPr>
        <w:t>d that C</w:t>
      </w:r>
      <w:r w:rsidR="00AF0D30">
        <w:rPr>
          <w:rFonts w:ascii="Calibri" w:hAnsi="Calibri"/>
        </w:rPr>
        <w:t>limber A has fallen</w:t>
      </w:r>
      <w:r w:rsidR="00712931">
        <w:rPr>
          <w:rFonts w:ascii="Calibri" w:hAnsi="Calibri"/>
        </w:rPr>
        <w:t xml:space="preserve"> into a crevasse</w:t>
      </w:r>
      <w:r w:rsidR="00AF0D30">
        <w:rPr>
          <w:rFonts w:ascii="Calibri" w:hAnsi="Calibri"/>
        </w:rPr>
        <w:t>, then Climber C asks Climber B if they can hold</w:t>
      </w:r>
      <w:r w:rsidR="00712931">
        <w:rPr>
          <w:rFonts w:ascii="Calibri" w:hAnsi="Calibri"/>
        </w:rPr>
        <w:t xml:space="preserve"> the load </w:t>
      </w:r>
      <w:proofErr w:type="gramStart"/>
      <w:r w:rsidR="00712931">
        <w:rPr>
          <w:rFonts w:ascii="Calibri" w:hAnsi="Calibri"/>
        </w:rPr>
        <w:t xml:space="preserve">of </w:t>
      </w:r>
      <w:r>
        <w:rPr>
          <w:rFonts w:ascii="Calibri" w:hAnsi="Calibri"/>
        </w:rPr>
        <w:t xml:space="preserve"> fallen</w:t>
      </w:r>
      <w:proofErr w:type="gramEnd"/>
      <w:r>
        <w:rPr>
          <w:rFonts w:ascii="Calibri" w:hAnsi="Calibri"/>
        </w:rPr>
        <w:t xml:space="preserve"> Climber A</w:t>
      </w:r>
      <w:r w:rsidR="00AF0D30">
        <w:rPr>
          <w:rFonts w:ascii="Calibri" w:hAnsi="Calibri"/>
        </w:rPr>
        <w:t xml:space="preserve">. Climber C slowly gets up </w:t>
      </w:r>
      <w:r w:rsidR="00712931">
        <w:rPr>
          <w:rFonts w:ascii="Calibri" w:hAnsi="Calibri"/>
        </w:rPr>
        <w:t>and transfers the full load to Climber B so they can s</w:t>
      </w:r>
      <w:r w:rsidR="00AF0D30">
        <w:rPr>
          <w:rFonts w:ascii="Calibri" w:hAnsi="Calibri"/>
        </w:rPr>
        <w:t xml:space="preserve">tart the rescue. </w:t>
      </w:r>
      <w:r>
        <w:rPr>
          <w:rFonts w:ascii="Calibri" w:hAnsi="Calibri"/>
        </w:rPr>
        <w:t xml:space="preserve"> </w:t>
      </w:r>
    </w:p>
    <w:p w:rsidR="00347CF2" w:rsidRDefault="00347CF2" w:rsidP="00A622D4">
      <w:pPr>
        <w:tabs>
          <w:tab w:val="left" w:pos="0"/>
          <w:tab w:val="left" w:pos="1080"/>
        </w:tabs>
        <w:suppressAutoHyphens/>
        <w:spacing w:after="60"/>
        <w:rPr>
          <w:rFonts w:ascii="Calibri" w:hAnsi="Calibri"/>
        </w:rPr>
      </w:pPr>
      <w:r>
        <w:rPr>
          <w:rFonts w:ascii="Calibri" w:hAnsi="Calibri"/>
          <w:b/>
        </w:rPr>
        <w:t xml:space="preserve">Step 3: </w:t>
      </w:r>
      <w:r>
        <w:rPr>
          <w:rFonts w:ascii="Calibri" w:hAnsi="Calibri"/>
        </w:rPr>
        <w:t xml:space="preserve">Climber C </w:t>
      </w:r>
      <w:r w:rsidR="008E428D">
        <w:rPr>
          <w:rFonts w:ascii="Calibri" w:hAnsi="Calibri"/>
        </w:rPr>
        <w:t>self-belays</w:t>
      </w:r>
      <w:r w:rsidR="00712931">
        <w:rPr>
          <w:rFonts w:ascii="Calibri" w:hAnsi="Calibri"/>
        </w:rPr>
        <w:t xml:space="preserve"> (pulling</w:t>
      </w:r>
      <w:r w:rsidR="00AF0D30">
        <w:rPr>
          <w:rFonts w:ascii="Calibri" w:hAnsi="Calibri"/>
        </w:rPr>
        <w:t xml:space="preserve"> their chest </w:t>
      </w:r>
      <w:r>
        <w:rPr>
          <w:rFonts w:ascii="Calibri" w:hAnsi="Calibri"/>
        </w:rPr>
        <w:t>pr</w:t>
      </w:r>
      <w:r w:rsidR="00AF0D30">
        <w:rPr>
          <w:rFonts w:ascii="Calibri" w:hAnsi="Calibri"/>
        </w:rPr>
        <w:t>usik</w:t>
      </w:r>
      <w:r w:rsidR="00712931">
        <w:rPr>
          <w:rFonts w:ascii="Calibri" w:hAnsi="Calibri"/>
        </w:rPr>
        <w:t xml:space="preserve"> along the rope) back to C</w:t>
      </w:r>
      <w:r w:rsidR="00AF0D30">
        <w:rPr>
          <w:rFonts w:ascii="Calibri" w:hAnsi="Calibri"/>
        </w:rPr>
        <w:t>limber B while probing</w:t>
      </w:r>
      <w:r>
        <w:rPr>
          <w:rFonts w:ascii="Calibri" w:hAnsi="Calibri"/>
        </w:rPr>
        <w:t xml:space="preserve"> </w:t>
      </w:r>
      <w:r w:rsidR="00712931">
        <w:rPr>
          <w:rFonts w:ascii="Calibri" w:hAnsi="Calibri"/>
        </w:rPr>
        <w:t xml:space="preserve">the path, and then probes all around Climber B, and down 5-10 feet </w:t>
      </w:r>
      <w:r>
        <w:rPr>
          <w:rFonts w:ascii="Calibri" w:hAnsi="Calibri"/>
        </w:rPr>
        <w:t xml:space="preserve">to check for crevasses. </w:t>
      </w:r>
    </w:p>
    <w:p w:rsidR="00347CF2" w:rsidRDefault="00347CF2" w:rsidP="00A622D4">
      <w:pPr>
        <w:tabs>
          <w:tab w:val="left" w:pos="0"/>
          <w:tab w:val="left" w:pos="1080"/>
        </w:tabs>
        <w:suppressAutoHyphens/>
        <w:spacing w:after="60"/>
        <w:rPr>
          <w:rFonts w:ascii="Calibri" w:hAnsi="Calibri"/>
        </w:rPr>
      </w:pPr>
      <w:r>
        <w:rPr>
          <w:rFonts w:ascii="Calibri" w:hAnsi="Calibri"/>
          <w:b/>
        </w:rPr>
        <w:t xml:space="preserve">Step 4: </w:t>
      </w:r>
      <w:r>
        <w:rPr>
          <w:rFonts w:ascii="Calibri" w:hAnsi="Calibri"/>
        </w:rPr>
        <w:t xml:space="preserve"> Climber C builds the initial anchor (vertical top clip picket) about 5-10 feet toward fallen climber A</w:t>
      </w:r>
      <w:r w:rsidR="00011C6E">
        <w:rPr>
          <w:rFonts w:ascii="Calibri" w:hAnsi="Calibri"/>
        </w:rPr>
        <w:t>.</w:t>
      </w:r>
    </w:p>
    <w:p w:rsidR="00AF0D30" w:rsidRPr="00D961C1" w:rsidRDefault="00AF0D30" w:rsidP="005A6B48">
      <w:pPr>
        <w:tabs>
          <w:tab w:val="left" w:pos="0"/>
          <w:tab w:val="left" w:pos="1080"/>
        </w:tabs>
        <w:suppressAutoHyphens/>
        <w:spacing w:after="60"/>
        <w:rPr>
          <w:rFonts w:ascii="Calibri" w:hAnsi="Calibri"/>
          <w:b/>
        </w:rPr>
      </w:pPr>
      <w:r w:rsidRPr="00D961C1">
        <w:rPr>
          <w:rFonts w:ascii="Calibri" w:hAnsi="Calibri"/>
          <w:b/>
        </w:rPr>
        <w:t>Vertical Top Clip Picket Characteristics</w:t>
      </w:r>
      <w:r w:rsidR="00D961C1" w:rsidRPr="00D961C1">
        <w:rPr>
          <w:rFonts w:ascii="Calibri" w:hAnsi="Calibri"/>
          <w:b/>
        </w:rPr>
        <w:t>:</w:t>
      </w:r>
    </w:p>
    <w:p w:rsidR="00AF0D30" w:rsidRPr="00175246" w:rsidRDefault="00AF0D30" w:rsidP="00D64373">
      <w:pPr>
        <w:pStyle w:val="ListParagraph"/>
        <w:numPr>
          <w:ilvl w:val="0"/>
          <w:numId w:val="178"/>
        </w:numPr>
        <w:tabs>
          <w:tab w:val="left" w:pos="0"/>
          <w:tab w:val="left" w:pos="1080"/>
        </w:tabs>
        <w:suppressAutoHyphens/>
        <w:spacing w:after="60"/>
        <w:rPr>
          <w:rFonts w:ascii="Calibri" w:hAnsi="Calibri"/>
        </w:rPr>
      </w:pPr>
      <w:r w:rsidRPr="00175246">
        <w:rPr>
          <w:rFonts w:ascii="Calibri" w:hAnsi="Calibri"/>
        </w:rPr>
        <w:t>Only useful in very hard snow</w:t>
      </w:r>
      <w:r w:rsidR="00AE4D3D" w:rsidRPr="00175246">
        <w:rPr>
          <w:rFonts w:ascii="Calibri" w:hAnsi="Calibri"/>
        </w:rPr>
        <w:t xml:space="preserve"> (if you can drive your gloved </w:t>
      </w:r>
      <w:proofErr w:type="gramStart"/>
      <w:r w:rsidR="00AE4D3D" w:rsidRPr="00175246">
        <w:rPr>
          <w:rFonts w:ascii="Calibri" w:hAnsi="Calibri"/>
        </w:rPr>
        <w:t>finger  into</w:t>
      </w:r>
      <w:proofErr w:type="gramEnd"/>
      <w:r w:rsidR="00AE4D3D" w:rsidRPr="00175246">
        <w:rPr>
          <w:rFonts w:ascii="Calibri" w:hAnsi="Calibri"/>
        </w:rPr>
        <w:t xml:space="preserve"> the snow, the anchor will be iffy)</w:t>
      </w:r>
    </w:p>
    <w:p w:rsidR="00AF0D30" w:rsidRDefault="00AE4D3D" w:rsidP="00D64373">
      <w:pPr>
        <w:pStyle w:val="ListParagraph"/>
        <w:numPr>
          <w:ilvl w:val="0"/>
          <w:numId w:val="178"/>
        </w:numPr>
        <w:tabs>
          <w:tab w:val="left" w:pos="0"/>
          <w:tab w:val="left" w:pos="1080"/>
        </w:tabs>
        <w:suppressAutoHyphens/>
        <w:spacing w:after="60"/>
        <w:rPr>
          <w:rFonts w:ascii="Calibri" w:hAnsi="Calibri"/>
        </w:rPr>
      </w:pPr>
      <w:r>
        <w:rPr>
          <w:rFonts w:ascii="Calibri" w:hAnsi="Calibri"/>
        </w:rPr>
        <w:t xml:space="preserve">Picket should be </w:t>
      </w:r>
      <w:r w:rsidR="00AF0D30">
        <w:rPr>
          <w:rFonts w:ascii="Calibri" w:hAnsi="Calibri"/>
        </w:rPr>
        <w:t>Inline/parallel to the rope</w:t>
      </w:r>
    </w:p>
    <w:p w:rsidR="00AF0D30" w:rsidRDefault="00AE4D3D" w:rsidP="00D64373">
      <w:pPr>
        <w:pStyle w:val="ListParagraph"/>
        <w:numPr>
          <w:ilvl w:val="0"/>
          <w:numId w:val="178"/>
        </w:numPr>
        <w:tabs>
          <w:tab w:val="left" w:pos="0"/>
          <w:tab w:val="left" w:pos="1080"/>
        </w:tabs>
        <w:suppressAutoHyphens/>
        <w:spacing w:after="60"/>
        <w:rPr>
          <w:rFonts w:ascii="Calibri" w:hAnsi="Calibri"/>
        </w:rPr>
      </w:pPr>
      <w:r>
        <w:rPr>
          <w:rFonts w:ascii="Calibri" w:hAnsi="Calibri"/>
        </w:rPr>
        <w:t>Picket should be place</w:t>
      </w:r>
      <w:r w:rsidR="00011C6E">
        <w:rPr>
          <w:rFonts w:ascii="Calibri" w:hAnsi="Calibri"/>
        </w:rPr>
        <w:t>d</w:t>
      </w:r>
      <w:r>
        <w:rPr>
          <w:rFonts w:ascii="Calibri" w:hAnsi="Calibri"/>
        </w:rPr>
        <w:t xml:space="preserve"> 10-15 degrees from</w:t>
      </w:r>
      <w:r w:rsidR="00AF0D30">
        <w:rPr>
          <w:rFonts w:ascii="Calibri" w:hAnsi="Calibri"/>
        </w:rPr>
        <w:t xml:space="preserve"> perpendicular</w:t>
      </w:r>
      <w:r w:rsidR="00011C6E">
        <w:rPr>
          <w:rFonts w:ascii="Calibri" w:hAnsi="Calibri"/>
        </w:rPr>
        <w:t xml:space="preserve"> from slope</w:t>
      </w:r>
      <w:r>
        <w:rPr>
          <w:rFonts w:ascii="Calibri" w:hAnsi="Calibri"/>
        </w:rPr>
        <w:t>, away from the direction of pull</w:t>
      </w:r>
    </w:p>
    <w:p w:rsidR="00AE4D3D" w:rsidRDefault="00AE4D3D" w:rsidP="00D64373">
      <w:pPr>
        <w:pStyle w:val="ListParagraph"/>
        <w:numPr>
          <w:ilvl w:val="0"/>
          <w:numId w:val="178"/>
        </w:numPr>
        <w:tabs>
          <w:tab w:val="left" w:pos="0"/>
          <w:tab w:val="left" w:pos="1080"/>
        </w:tabs>
        <w:suppressAutoHyphens/>
        <w:spacing w:after="60"/>
        <w:rPr>
          <w:rFonts w:ascii="Calibri" w:hAnsi="Calibri"/>
        </w:rPr>
      </w:pPr>
      <w:r>
        <w:rPr>
          <w:rFonts w:ascii="Calibri" w:hAnsi="Calibri"/>
        </w:rPr>
        <w:t>Picket should be driven down into the snow to where the webbing is clipped</w:t>
      </w:r>
      <w:r w:rsidR="008E428D">
        <w:rPr>
          <w:rFonts w:ascii="Calibri" w:hAnsi="Calibri"/>
        </w:rPr>
        <w:t xml:space="preserve"> (at the snow line).</w:t>
      </w:r>
    </w:p>
    <w:p w:rsidR="008E428D" w:rsidRPr="00AF0D30" w:rsidRDefault="008E428D" w:rsidP="00D64373">
      <w:pPr>
        <w:pStyle w:val="ListParagraph"/>
        <w:numPr>
          <w:ilvl w:val="0"/>
          <w:numId w:val="178"/>
        </w:numPr>
        <w:tabs>
          <w:tab w:val="left" w:pos="0"/>
          <w:tab w:val="left" w:pos="1080"/>
        </w:tabs>
        <w:suppressAutoHyphens/>
        <w:spacing w:after="60"/>
        <w:rPr>
          <w:rFonts w:ascii="Calibri" w:hAnsi="Calibri"/>
        </w:rPr>
      </w:pPr>
      <w:r>
        <w:rPr>
          <w:rFonts w:ascii="Calibri" w:hAnsi="Calibri"/>
        </w:rPr>
        <w:t xml:space="preserve">A single or short sling should be girth hitched to the top hole of the picket. </w:t>
      </w:r>
    </w:p>
    <w:p w:rsidR="00347CF2" w:rsidRDefault="00347CF2" w:rsidP="00A622D4">
      <w:pPr>
        <w:tabs>
          <w:tab w:val="left" w:pos="0"/>
          <w:tab w:val="left" w:pos="1080"/>
        </w:tabs>
        <w:suppressAutoHyphens/>
        <w:spacing w:after="60"/>
        <w:rPr>
          <w:rFonts w:ascii="Calibri" w:hAnsi="Calibri"/>
        </w:rPr>
      </w:pPr>
      <w:r>
        <w:rPr>
          <w:rFonts w:ascii="Calibri" w:hAnsi="Calibri"/>
          <w:b/>
        </w:rPr>
        <w:t xml:space="preserve">Step 5: </w:t>
      </w:r>
      <w:r>
        <w:rPr>
          <w:rFonts w:ascii="Calibri" w:hAnsi="Calibri"/>
        </w:rPr>
        <w:t xml:space="preserve"> Climber C attaches a Bachmann hitch to the rope between fallen climber A and climber B, and runs the</w:t>
      </w:r>
      <w:r w:rsidR="00AE4D3D">
        <w:rPr>
          <w:rFonts w:ascii="Calibri" w:hAnsi="Calibri"/>
        </w:rPr>
        <w:t xml:space="preserve"> </w:t>
      </w:r>
      <w:proofErr w:type="spellStart"/>
      <w:r w:rsidR="00AE4D3D">
        <w:rPr>
          <w:rFonts w:ascii="Calibri" w:hAnsi="Calibri"/>
        </w:rPr>
        <w:t>perlon</w:t>
      </w:r>
      <w:proofErr w:type="spellEnd"/>
      <w:r w:rsidR="00AE4D3D">
        <w:rPr>
          <w:rFonts w:ascii="Calibri" w:hAnsi="Calibri"/>
        </w:rPr>
        <w:t xml:space="preserve"> of the Bachmann to a locking carabiner attached the sling of the</w:t>
      </w:r>
      <w:r>
        <w:rPr>
          <w:rFonts w:ascii="Calibri" w:hAnsi="Calibri"/>
        </w:rPr>
        <w:t xml:space="preserve"> initial anchor. </w:t>
      </w:r>
    </w:p>
    <w:p w:rsidR="00347CF2" w:rsidRDefault="00347CF2" w:rsidP="00A622D4">
      <w:pPr>
        <w:tabs>
          <w:tab w:val="left" w:pos="0"/>
          <w:tab w:val="left" w:pos="1080"/>
        </w:tabs>
        <w:suppressAutoHyphens/>
        <w:spacing w:after="60"/>
        <w:rPr>
          <w:rFonts w:ascii="Calibri" w:hAnsi="Calibri"/>
        </w:rPr>
      </w:pPr>
      <w:r>
        <w:rPr>
          <w:rFonts w:ascii="Calibri" w:hAnsi="Calibri"/>
          <w:b/>
        </w:rPr>
        <w:t>Step 6</w:t>
      </w:r>
      <w:r w:rsidR="00AE4D3D">
        <w:rPr>
          <w:rFonts w:ascii="Calibri" w:hAnsi="Calibri"/>
        </w:rPr>
        <w:t>: Climber C</w:t>
      </w:r>
      <w:r>
        <w:rPr>
          <w:rFonts w:ascii="Calibri" w:hAnsi="Calibri"/>
        </w:rPr>
        <w:t xml:space="preserve"> guards the anchor (uphill foot over the sling</w:t>
      </w:r>
      <w:r w:rsidR="00AE4D3D">
        <w:rPr>
          <w:rFonts w:ascii="Calibri" w:hAnsi="Calibri"/>
        </w:rPr>
        <w:t xml:space="preserve"> </w:t>
      </w:r>
      <w:r w:rsidR="008E428D">
        <w:rPr>
          <w:rFonts w:ascii="Calibri" w:hAnsi="Calibri"/>
        </w:rPr>
        <w:t>adjacent to t</w:t>
      </w:r>
      <w:r w:rsidR="00AE4D3D">
        <w:rPr>
          <w:rFonts w:ascii="Calibri" w:hAnsi="Calibri"/>
        </w:rPr>
        <w:t>he anchor</w:t>
      </w:r>
      <w:r w:rsidR="008E428D">
        <w:rPr>
          <w:rFonts w:ascii="Calibri" w:hAnsi="Calibri"/>
        </w:rPr>
        <w:t>)</w:t>
      </w:r>
      <w:r w:rsidR="00AE4D3D">
        <w:rPr>
          <w:rFonts w:ascii="Calibri" w:hAnsi="Calibri"/>
        </w:rPr>
        <w:t>, ready to arrest again if needed</w:t>
      </w:r>
      <w:r w:rsidR="008E428D">
        <w:rPr>
          <w:rFonts w:ascii="Calibri" w:hAnsi="Calibri"/>
        </w:rPr>
        <w:t xml:space="preserve">. </w:t>
      </w:r>
      <w:r>
        <w:rPr>
          <w:rFonts w:ascii="Calibri" w:hAnsi="Calibri"/>
        </w:rPr>
        <w:t xml:space="preserve">Climber B slowly starts to get up to see if the Bachmann and Anchor will hold the weight of </w:t>
      </w:r>
      <w:r w:rsidR="008E428D">
        <w:rPr>
          <w:rFonts w:ascii="Calibri" w:hAnsi="Calibri"/>
        </w:rPr>
        <w:t xml:space="preserve">the fallen </w:t>
      </w:r>
      <w:proofErr w:type="gramStart"/>
      <w:r w:rsidR="008E428D">
        <w:rPr>
          <w:rFonts w:ascii="Calibri" w:hAnsi="Calibri"/>
        </w:rPr>
        <w:t>Climber.</w:t>
      </w:r>
      <w:r>
        <w:rPr>
          <w:rFonts w:ascii="Calibri" w:hAnsi="Calibri"/>
        </w:rPr>
        <w:t>.</w:t>
      </w:r>
      <w:proofErr w:type="gramEnd"/>
    </w:p>
    <w:p w:rsidR="00347CF2" w:rsidRDefault="00347CF2" w:rsidP="00A622D4">
      <w:pPr>
        <w:tabs>
          <w:tab w:val="left" w:pos="0"/>
          <w:tab w:val="left" w:pos="1080"/>
        </w:tabs>
        <w:suppressAutoHyphens/>
        <w:spacing w:after="60"/>
        <w:rPr>
          <w:rFonts w:ascii="Calibri" w:hAnsi="Calibri"/>
        </w:rPr>
      </w:pPr>
      <w:r>
        <w:rPr>
          <w:rFonts w:ascii="Calibri" w:hAnsi="Calibri"/>
          <w:b/>
        </w:rPr>
        <w:t xml:space="preserve">Step 7: </w:t>
      </w:r>
      <w:r>
        <w:rPr>
          <w:rFonts w:ascii="Calibri" w:hAnsi="Calibri"/>
        </w:rPr>
        <w:t xml:space="preserve"> Climber B personals into the anchor and then </w:t>
      </w:r>
      <w:r w:rsidR="008E428D">
        <w:rPr>
          <w:rFonts w:ascii="Calibri" w:hAnsi="Calibri"/>
        </w:rPr>
        <w:t xml:space="preserve">quickly </w:t>
      </w:r>
      <w:r>
        <w:rPr>
          <w:rFonts w:ascii="Calibri" w:hAnsi="Calibri"/>
        </w:rPr>
        <w:t>swaps guarding the anchor with Climber C</w:t>
      </w:r>
    </w:p>
    <w:p w:rsidR="00F61BBD" w:rsidRDefault="00347CF2" w:rsidP="00A622D4">
      <w:pPr>
        <w:tabs>
          <w:tab w:val="left" w:pos="0"/>
          <w:tab w:val="left" w:pos="1080"/>
        </w:tabs>
        <w:suppressAutoHyphens/>
        <w:spacing w:after="60"/>
        <w:rPr>
          <w:rFonts w:ascii="Calibri" w:hAnsi="Calibri"/>
        </w:rPr>
      </w:pPr>
      <w:r>
        <w:rPr>
          <w:rFonts w:ascii="Calibri" w:hAnsi="Calibri"/>
          <w:b/>
        </w:rPr>
        <w:lastRenderedPageBreak/>
        <w:t xml:space="preserve">Step 8: </w:t>
      </w:r>
      <w:r w:rsidR="00175246">
        <w:rPr>
          <w:rFonts w:ascii="Calibri" w:hAnsi="Calibri"/>
        </w:rPr>
        <w:t>Climber C</w:t>
      </w:r>
      <w:r w:rsidR="00F61BBD">
        <w:rPr>
          <w:rFonts w:ascii="Calibri" w:hAnsi="Calibri"/>
        </w:rPr>
        <w:t xml:space="preserve"> then attaches their</w:t>
      </w:r>
      <w:r>
        <w:rPr>
          <w:rFonts w:ascii="Calibri" w:hAnsi="Calibri"/>
        </w:rPr>
        <w:t xml:space="preserve"> pulley to the</w:t>
      </w:r>
      <w:r w:rsidR="00F61BBD">
        <w:rPr>
          <w:rFonts w:ascii="Calibri" w:hAnsi="Calibri"/>
        </w:rPr>
        <w:t xml:space="preserve"> unweighted</w:t>
      </w:r>
      <w:r>
        <w:rPr>
          <w:rFonts w:ascii="Calibri" w:hAnsi="Calibri"/>
        </w:rPr>
        <w:t xml:space="preserve"> rope above the Bachmann with a non-locking carabiner</w:t>
      </w:r>
      <w:r w:rsidR="0030477E">
        <w:rPr>
          <w:rFonts w:ascii="Calibri" w:hAnsi="Calibri"/>
        </w:rPr>
        <w:t xml:space="preserve"> clipping the non-locker to the locker of the </w:t>
      </w:r>
      <w:r w:rsidR="00F61BBD">
        <w:rPr>
          <w:rFonts w:ascii="Calibri" w:hAnsi="Calibri"/>
        </w:rPr>
        <w:t xml:space="preserve">initial </w:t>
      </w:r>
      <w:r w:rsidR="0030477E">
        <w:rPr>
          <w:rFonts w:ascii="Calibri" w:hAnsi="Calibri"/>
        </w:rPr>
        <w:t>anchor</w:t>
      </w:r>
      <w:r>
        <w:rPr>
          <w:rFonts w:ascii="Calibri" w:hAnsi="Calibri"/>
        </w:rPr>
        <w:t xml:space="preserve">. </w:t>
      </w:r>
    </w:p>
    <w:p w:rsidR="00347CF2" w:rsidRDefault="00F61BBD" w:rsidP="00A622D4">
      <w:pPr>
        <w:tabs>
          <w:tab w:val="left" w:pos="0"/>
          <w:tab w:val="left" w:pos="1080"/>
        </w:tabs>
        <w:suppressAutoHyphens/>
        <w:spacing w:after="60"/>
        <w:rPr>
          <w:rFonts w:ascii="Calibri" w:hAnsi="Calibri"/>
        </w:rPr>
      </w:pPr>
      <w:r>
        <w:rPr>
          <w:rFonts w:ascii="Calibri" w:hAnsi="Calibri"/>
          <w:b/>
        </w:rPr>
        <w:t xml:space="preserve">Step 9: </w:t>
      </w:r>
      <w:r w:rsidR="00175246">
        <w:rPr>
          <w:rFonts w:ascii="Calibri" w:hAnsi="Calibri"/>
        </w:rPr>
        <w:t xml:space="preserve">Climber C, then ties a backup figure 8 on a bite </w:t>
      </w:r>
      <w:r w:rsidR="00347CF2">
        <w:rPr>
          <w:rFonts w:ascii="Calibri" w:hAnsi="Calibri"/>
        </w:rPr>
        <w:t>and clips it into the non-locking carabiner</w:t>
      </w:r>
      <w:r w:rsidR="00175246">
        <w:rPr>
          <w:rFonts w:ascii="Calibri" w:hAnsi="Calibri"/>
        </w:rPr>
        <w:t xml:space="preserve"> NOTE: All carabiners should be clipped down and out</w:t>
      </w:r>
    </w:p>
    <w:p w:rsidR="00347CF2" w:rsidRPr="005A6B48" w:rsidRDefault="00347CF2" w:rsidP="00A622D4">
      <w:pPr>
        <w:tabs>
          <w:tab w:val="left" w:pos="0"/>
          <w:tab w:val="left" w:pos="1080"/>
        </w:tabs>
        <w:suppressAutoHyphens/>
        <w:spacing w:after="60"/>
        <w:rPr>
          <w:rFonts w:ascii="Calibri" w:hAnsi="Calibri"/>
          <w:b/>
        </w:rPr>
      </w:pPr>
      <w:r>
        <w:rPr>
          <w:rFonts w:ascii="Calibri" w:hAnsi="Calibri"/>
          <w:b/>
        </w:rPr>
        <w:t xml:space="preserve">Step </w:t>
      </w:r>
      <w:r w:rsidR="00F61BBD">
        <w:rPr>
          <w:rFonts w:ascii="Calibri" w:hAnsi="Calibri"/>
          <w:b/>
        </w:rPr>
        <w:t>10</w:t>
      </w:r>
      <w:r>
        <w:rPr>
          <w:rFonts w:ascii="Calibri" w:hAnsi="Calibri"/>
        </w:rPr>
        <w:t xml:space="preserve">: </w:t>
      </w:r>
      <w:r w:rsidR="00F61BBD">
        <w:rPr>
          <w:rFonts w:ascii="Calibri" w:hAnsi="Calibri"/>
        </w:rPr>
        <w:t xml:space="preserve">Now </w:t>
      </w:r>
      <w:r>
        <w:rPr>
          <w:rFonts w:ascii="Calibri" w:hAnsi="Calibri"/>
        </w:rPr>
        <w:t>Climber C</w:t>
      </w:r>
      <w:r w:rsidR="00F61BBD">
        <w:rPr>
          <w:rFonts w:ascii="Calibri" w:hAnsi="Calibri"/>
        </w:rPr>
        <w:t xml:space="preserve"> takes Climber B’s picket and double runner, and builds</w:t>
      </w:r>
      <w:r w:rsidR="00175246">
        <w:rPr>
          <w:rFonts w:ascii="Calibri" w:hAnsi="Calibri"/>
        </w:rPr>
        <w:t xml:space="preserve"> a secondary </w:t>
      </w:r>
      <w:r w:rsidR="008E428D">
        <w:rPr>
          <w:rFonts w:ascii="Calibri" w:hAnsi="Calibri"/>
        </w:rPr>
        <w:t>(Deadman)</w:t>
      </w:r>
      <w:r w:rsidR="00175246">
        <w:rPr>
          <w:rFonts w:ascii="Calibri" w:hAnsi="Calibri"/>
        </w:rPr>
        <w:t xml:space="preserve"> anchor, and</w:t>
      </w:r>
      <w:r>
        <w:rPr>
          <w:rFonts w:ascii="Calibri" w:hAnsi="Calibri"/>
        </w:rPr>
        <w:t xml:space="preserve"> attach</w:t>
      </w:r>
      <w:r w:rsidR="00175246">
        <w:rPr>
          <w:rFonts w:ascii="Calibri" w:hAnsi="Calibri"/>
        </w:rPr>
        <w:t>es</w:t>
      </w:r>
      <w:r>
        <w:rPr>
          <w:rFonts w:ascii="Calibri" w:hAnsi="Calibri"/>
        </w:rPr>
        <w:t xml:space="preserve"> the </w:t>
      </w:r>
      <w:proofErr w:type="spellStart"/>
      <w:r>
        <w:rPr>
          <w:rFonts w:ascii="Calibri" w:hAnsi="Calibri"/>
        </w:rPr>
        <w:t>perlon</w:t>
      </w:r>
      <w:proofErr w:type="spellEnd"/>
      <w:r>
        <w:rPr>
          <w:rFonts w:ascii="Calibri" w:hAnsi="Calibri"/>
        </w:rPr>
        <w:t xml:space="preserve"> of the </w:t>
      </w:r>
      <w:r w:rsidR="008E428D">
        <w:rPr>
          <w:rFonts w:ascii="Calibri" w:hAnsi="Calibri"/>
        </w:rPr>
        <w:t>Bachmann</w:t>
      </w:r>
      <w:r>
        <w:rPr>
          <w:rFonts w:ascii="Calibri" w:hAnsi="Calibri"/>
        </w:rPr>
        <w:t xml:space="preserve"> knot and the non-locking carabiner of the pulley to a locking carabiner off the sling of the </w:t>
      </w:r>
      <w:r w:rsidR="008E428D">
        <w:rPr>
          <w:rFonts w:ascii="Calibri" w:hAnsi="Calibri"/>
        </w:rPr>
        <w:t>Deadman</w:t>
      </w:r>
      <w:r>
        <w:rPr>
          <w:rFonts w:ascii="Calibri" w:hAnsi="Calibri"/>
        </w:rPr>
        <w:t xml:space="preserve">. </w:t>
      </w:r>
      <w:r w:rsidR="005A6B48">
        <w:rPr>
          <w:rFonts w:ascii="Calibri" w:hAnsi="Calibri"/>
          <w:b/>
        </w:rPr>
        <w:t xml:space="preserve">NOTE: </w:t>
      </w:r>
      <w:r w:rsidR="005A6B48">
        <w:rPr>
          <w:rFonts w:ascii="Calibri" w:hAnsi="Calibri"/>
        </w:rPr>
        <w:t xml:space="preserve">Deadman anchor sling should form no more than a </w:t>
      </w:r>
      <w:proofErr w:type="gramStart"/>
      <w:r w:rsidR="005A6B48">
        <w:rPr>
          <w:rFonts w:ascii="Calibri" w:hAnsi="Calibri"/>
        </w:rPr>
        <w:t>30 degree</w:t>
      </w:r>
      <w:proofErr w:type="gramEnd"/>
      <w:r w:rsidR="005A6B48">
        <w:rPr>
          <w:rFonts w:ascii="Calibri" w:hAnsi="Calibri"/>
        </w:rPr>
        <w:t xml:space="preserve"> angle with the initial anchor sling.</w:t>
      </w:r>
    </w:p>
    <w:p w:rsidR="00175246" w:rsidRDefault="00175246" w:rsidP="00A622D4">
      <w:pPr>
        <w:tabs>
          <w:tab w:val="left" w:pos="0"/>
          <w:tab w:val="left" w:pos="1080"/>
        </w:tabs>
        <w:suppressAutoHyphens/>
        <w:spacing w:after="60"/>
        <w:rPr>
          <w:rFonts w:ascii="Calibri" w:hAnsi="Calibri"/>
          <w:b/>
        </w:rPr>
      </w:pPr>
      <w:r w:rsidRPr="00175246">
        <w:rPr>
          <w:rFonts w:ascii="Calibri" w:hAnsi="Calibri"/>
          <w:b/>
        </w:rPr>
        <w:t>Deadman (aka T-slot) Characteristics</w:t>
      </w:r>
    </w:p>
    <w:p w:rsidR="008E428D" w:rsidRPr="005A6B48" w:rsidRDefault="008E428D" w:rsidP="00D64373">
      <w:pPr>
        <w:pStyle w:val="ListParagraph"/>
        <w:numPr>
          <w:ilvl w:val="0"/>
          <w:numId w:val="177"/>
        </w:numPr>
        <w:tabs>
          <w:tab w:val="left" w:pos="0"/>
          <w:tab w:val="left" w:pos="1080"/>
        </w:tabs>
        <w:suppressAutoHyphens/>
        <w:spacing w:after="60"/>
        <w:rPr>
          <w:rFonts w:ascii="Calibri" w:hAnsi="Calibri"/>
        </w:rPr>
      </w:pPr>
      <w:r w:rsidRPr="005A6B48">
        <w:rPr>
          <w:rFonts w:ascii="Calibri" w:hAnsi="Calibri"/>
        </w:rPr>
        <w:t xml:space="preserve">Dig a trench at least as deep as the picket, if not more, perpendicular to the direction of pull. </w:t>
      </w:r>
    </w:p>
    <w:p w:rsidR="00175246" w:rsidRDefault="008E428D" w:rsidP="00D64373">
      <w:pPr>
        <w:pStyle w:val="ListParagraph"/>
        <w:numPr>
          <w:ilvl w:val="0"/>
          <w:numId w:val="177"/>
        </w:numPr>
        <w:tabs>
          <w:tab w:val="left" w:pos="0"/>
          <w:tab w:val="left" w:pos="1080"/>
        </w:tabs>
        <w:suppressAutoHyphens/>
        <w:spacing w:after="60"/>
        <w:rPr>
          <w:rFonts w:ascii="Calibri" w:hAnsi="Calibri"/>
        </w:rPr>
      </w:pPr>
      <w:r>
        <w:rPr>
          <w:rFonts w:ascii="Calibri" w:hAnsi="Calibri"/>
        </w:rPr>
        <w:t>Girth hitch at a minimum a double runner to the midpoint of the picket (or whatever item is being used)</w:t>
      </w:r>
      <w:r w:rsidR="00F61BBD">
        <w:rPr>
          <w:rFonts w:ascii="Calibri" w:hAnsi="Calibri"/>
        </w:rPr>
        <w:t>.</w:t>
      </w:r>
      <w:r>
        <w:rPr>
          <w:rFonts w:ascii="Calibri" w:hAnsi="Calibri"/>
        </w:rPr>
        <w:t xml:space="preserve"> The trench should be at least a couple of feet behind the initial anchor</w:t>
      </w:r>
    </w:p>
    <w:p w:rsidR="008E428D" w:rsidRDefault="008E428D" w:rsidP="00D64373">
      <w:pPr>
        <w:pStyle w:val="ListParagraph"/>
        <w:numPr>
          <w:ilvl w:val="0"/>
          <w:numId w:val="177"/>
        </w:numPr>
        <w:tabs>
          <w:tab w:val="left" w:pos="0"/>
          <w:tab w:val="left" w:pos="1080"/>
        </w:tabs>
        <w:suppressAutoHyphens/>
        <w:spacing w:after="60"/>
        <w:rPr>
          <w:rFonts w:ascii="Calibri" w:hAnsi="Calibri"/>
        </w:rPr>
      </w:pPr>
      <w:r>
        <w:rPr>
          <w:rFonts w:ascii="Calibri" w:hAnsi="Calibri"/>
        </w:rPr>
        <w:t xml:space="preserve">Cut a slot in the snow as deep as the trench for the double sling. If the slot is too shallow there will be an upward pull, weakening the anchor. </w:t>
      </w:r>
    </w:p>
    <w:p w:rsidR="00F61BBD" w:rsidRPr="00175246" w:rsidRDefault="00F61BBD" w:rsidP="00D64373">
      <w:pPr>
        <w:pStyle w:val="ListParagraph"/>
        <w:numPr>
          <w:ilvl w:val="0"/>
          <w:numId w:val="177"/>
        </w:numPr>
        <w:tabs>
          <w:tab w:val="left" w:pos="0"/>
          <w:tab w:val="left" w:pos="1080"/>
        </w:tabs>
        <w:suppressAutoHyphens/>
        <w:spacing w:after="60"/>
        <w:rPr>
          <w:rFonts w:ascii="Calibri" w:hAnsi="Calibri"/>
        </w:rPr>
      </w:pPr>
      <w:r>
        <w:rPr>
          <w:rFonts w:ascii="Calibri" w:hAnsi="Calibri"/>
        </w:rPr>
        <w:t xml:space="preserve">There should be no slack in the runner. </w:t>
      </w:r>
    </w:p>
    <w:p w:rsidR="0030477E" w:rsidRDefault="00F61BBD" w:rsidP="00A622D4">
      <w:pPr>
        <w:tabs>
          <w:tab w:val="left" w:pos="0"/>
          <w:tab w:val="left" w:pos="1080"/>
        </w:tabs>
        <w:suppressAutoHyphens/>
        <w:spacing w:after="60"/>
        <w:rPr>
          <w:rFonts w:ascii="Calibri" w:hAnsi="Calibri"/>
        </w:rPr>
      </w:pPr>
      <w:r>
        <w:rPr>
          <w:rFonts w:ascii="Calibri" w:hAnsi="Calibri"/>
          <w:b/>
        </w:rPr>
        <w:t>Step 12</w:t>
      </w:r>
      <w:r w:rsidR="0030477E">
        <w:rPr>
          <w:rFonts w:ascii="Calibri" w:hAnsi="Calibri"/>
          <w:b/>
        </w:rPr>
        <w:t xml:space="preserve">: </w:t>
      </w:r>
      <w:r w:rsidR="0030477E">
        <w:rPr>
          <w:rFonts w:ascii="Calibri" w:hAnsi="Calibri"/>
        </w:rPr>
        <w:t xml:space="preserve">Climber B unties from the rope, gives climber C a non-locking carabiner with a pulley and </w:t>
      </w:r>
      <w:proofErr w:type="spellStart"/>
      <w:r w:rsidR="0030477E">
        <w:rPr>
          <w:rFonts w:ascii="Calibri" w:hAnsi="Calibri"/>
        </w:rPr>
        <w:t>perlon</w:t>
      </w:r>
      <w:proofErr w:type="spellEnd"/>
      <w:r w:rsidR="0030477E">
        <w:rPr>
          <w:rFonts w:ascii="Calibri" w:hAnsi="Calibri"/>
        </w:rPr>
        <w:t xml:space="preserve">, and then goes back to guarding the anchor. </w:t>
      </w:r>
    </w:p>
    <w:p w:rsidR="0030477E" w:rsidRDefault="00F61BBD" w:rsidP="00A622D4">
      <w:pPr>
        <w:tabs>
          <w:tab w:val="left" w:pos="0"/>
          <w:tab w:val="left" w:pos="1080"/>
        </w:tabs>
        <w:suppressAutoHyphens/>
        <w:spacing w:after="60"/>
        <w:rPr>
          <w:rFonts w:ascii="Calibri" w:hAnsi="Calibri"/>
        </w:rPr>
      </w:pPr>
      <w:r>
        <w:rPr>
          <w:rFonts w:ascii="Calibri" w:hAnsi="Calibri"/>
          <w:b/>
        </w:rPr>
        <w:t>Step 13</w:t>
      </w:r>
      <w:r w:rsidR="0030477E">
        <w:rPr>
          <w:rFonts w:ascii="Calibri" w:hAnsi="Calibri"/>
          <w:b/>
        </w:rPr>
        <w:t xml:space="preserve">: </w:t>
      </w:r>
      <w:r w:rsidR="0030477E">
        <w:rPr>
          <w:rFonts w:ascii="Calibri" w:hAnsi="Calibri"/>
        </w:rPr>
        <w:t xml:space="preserve">Climber C then prusiks down the rope </w:t>
      </w:r>
      <w:r>
        <w:rPr>
          <w:rFonts w:ascii="Calibri" w:hAnsi="Calibri"/>
        </w:rPr>
        <w:t>making sure to keep it taut, to assess the situation of</w:t>
      </w:r>
      <w:r w:rsidR="0030477E">
        <w:rPr>
          <w:rFonts w:ascii="Calibri" w:hAnsi="Calibri"/>
        </w:rPr>
        <w:t xml:space="preserve"> fallen Climber A. While d</w:t>
      </w:r>
      <w:r>
        <w:rPr>
          <w:rFonts w:ascii="Calibri" w:hAnsi="Calibri"/>
        </w:rPr>
        <w:t xml:space="preserve">own there, they try to pad the </w:t>
      </w:r>
      <w:r w:rsidR="0030477E">
        <w:rPr>
          <w:rFonts w:ascii="Calibri" w:hAnsi="Calibri"/>
        </w:rPr>
        <w:t>lip of the crevasse</w:t>
      </w:r>
      <w:r>
        <w:rPr>
          <w:rFonts w:ascii="Calibri" w:hAnsi="Calibri"/>
        </w:rPr>
        <w:t xml:space="preserve">, placing their ice axe under the rope </w:t>
      </w:r>
      <w:r w:rsidR="0030477E">
        <w:rPr>
          <w:rFonts w:ascii="Calibri" w:hAnsi="Calibri"/>
        </w:rPr>
        <w:t xml:space="preserve">(the head of the ice axe should be facing </w:t>
      </w:r>
      <w:r>
        <w:rPr>
          <w:rFonts w:ascii="Calibri" w:hAnsi="Calibri"/>
        </w:rPr>
        <w:t>downhill</w:t>
      </w:r>
      <w:r w:rsidR="0030477E">
        <w:rPr>
          <w:rFonts w:ascii="Calibri" w:hAnsi="Calibri"/>
        </w:rPr>
        <w:t xml:space="preserve">), and put a </w:t>
      </w:r>
      <w:r>
        <w:rPr>
          <w:rFonts w:ascii="Calibri" w:hAnsi="Calibri"/>
        </w:rPr>
        <w:t>non-locking cara</w:t>
      </w:r>
      <w:r w:rsidR="0030477E">
        <w:rPr>
          <w:rFonts w:ascii="Calibri" w:hAnsi="Calibri"/>
        </w:rPr>
        <w:t>biner on the leash and bury it in the snow.</w:t>
      </w:r>
    </w:p>
    <w:p w:rsidR="00F61BBD" w:rsidRDefault="00F61BBD" w:rsidP="00A622D4">
      <w:pPr>
        <w:tabs>
          <w:tab w:val="left" w:pos="0"/>
          <w:tab w:val="left" w:pos="1080"/>
        </w:tabs>
        <w:suppressAutoHyphens/>
        <w:spacing w:after="60"/>
        <w:rPr>
          <w:rFonts w:ascii="Calibri" w:hAnsi="Calibri"/>
        </w:rPr>
      </w:pPr>
      <w:r>
        <w:rPr>
          <w:rFonts w:ascii="Calibri" w:hAnsi="Calibri"/>
          <w:b/>
        </w:rPr>
        <w:t>Step 14</w:t>
      </w:r>
      <w:r w:rsidR="0030477E">
        <w:rPr>
          <w:rFonts w:ascii="Calibri" w:hAnsi="Calibri"/>
          <w:b/>
        </w:rPr>
        <w:t xml:space="preserve">: </w:t>
      </w:r>
      <w:r w:rsidR="0030477E">
        <w:rPr>
          <w:rFonts w:ascii="Calibri" w:hAnsi="Calibri"/>
        </w:rPr>
        <w:t xml:space="preserve"> Climber C, ties a </w:t>
      </w:r>
      <w:r>
        <w:rPr>
          <w:rFonts w:ascii="Calibri" w:hAnsi="Calibri"/>
        </w:rPr>
        <w:t>prusik to the rope leading</w:t>
      </w:r>
      <w:r w:rsidR="0030477E">
        <w:rPr>
          <w:rFonts w:ascii="Calibri" w:hAnsi="Calibri"/>
        </w:rPr>
        <w:t xml:space="preserve"> to fallen climber A, then takes the rope between themse</w:t>
      </w:r>
      <w:r>
        <w:rPr>
          <w:rFonts w:ascii="Calibri" w:hAnsi="Calibri"/>
        </w:rPr>
        <w:t>lves and climber B, attaches a</w:t>
      </w:r>
      <w:r w:rsidR="0030477E">
        <w:rPr>
          <w:rFonts w:ascii="Calibri" w:hAnsi="Calibri"/>
        </w:rPr>
        <w:t xml:space="preserve"> pulley and uses the non-locking carabiner to attach the pulley to the prusik. Make sure you attach the prusik in a spot that will allow you to get back to the anchor. </w:t>
      </w:r>
    </w:p>
    <w:p w:rsidR="0030477E" w:rsidRDefault="0030477E" w:rsidP="00A622D4">
      <w:pPr>
        <w:tabs>
          <w:tab w:val="left" w:pos="0"/>
          <w:tab w:val="left" w:pos="1080"/>
        </w:tabs>
        <w:suppressAutoHyphens/>
        <w:spacing w:after="60"/>
        <w:rPr>
          <w:rFonts w:ascii="Calibri" w:hAnsi="Calibri"/>
        </w:rPr>
      </w:pPr>
      <w:r>
        <w:rPr>
          <w:rFonts w:ascii="Calibri" w:hAnsi="Calibri"/>
        </w:rPr>
        <w:t>NOTE: make sure</w:t>
      </w:r>
      <w:r w:rsidR="00E96CBE">
        <w:rPr>
          <w:rFonts w:ascii="Calibri" w:hAnsi="Calibri"/>
        </w:rPr>
        <w:t xml:space="preserve"> climbers </w:t>
      </w:r>
      <w:r w:rsidR="00F61BBD">
        <w:rPr>
          <w:rFonts w:ascii="Calibri" w:hAnsi="Calibri"/>
        </w:rPr>
        <w:t xml:space="preserve">C’s </w:t>
      </w:r>
      <w:r w:rsidR="00E96CBE">
        <w:rPr>
          <w:rFonts w:ascii="Calibri" w:hAnsi="Calibri"/>
        </w:rPr>
        <w:t>pru</w:t>
      </w:r>
      <w:r w:rsidR="00F61BBD">
        <w:rPr>
          <w:rFonts w:ascii="Calibri" w:hAnsi="Calibri"/>
        </w:rPr>
        <w:t xml:space="preserve">sik knot is on </w:t>
      </w:r>
      <w:r w:rsidR="00E96CBE">
        <w:rPr>
          <w:rFonts w:ascii="Calibri" w:hAnsi="Calibri"/>
        </w:rPr>
        <w:t>the rope</w:t>
      </w:r>
      <w:r w:rsidR="00F61BBD">
        <w:rPr>
          <w:rFonts w:ascii="Calibri" w:hAnsi="Calibri"/>
        </w:rPr>
        <w:t xml:space="preserve"> between them and the pulley, and </w:t>
      </w:r>
      <w:r w:rsidR="00E96CBE">
        <w:rPr>
          <w:rFonts w:ascii="Calibri" w:hAnsi="Calibri"/>
        </w:rPr>
        <w:t xml:space="preserve">not on the side between the pulley and the anchor. </w:t>
      </w:r>
    </w:p>
    <w:p w:rsidR="0030477E" w:rsidRDefault="00F61BBD" w:rsidP="00A622D4">
      <w:pPr>
        <w:tabs>
          <w:tab w:val="left" w:pos="0"/>
          <w:tab w:val="left" w:pos="1080"/>
        </w:tabs>
        <w:suppressAutoHyphens/>
        <w:spacing w:after="60"/>
        <w:rPr>
          <w:rFonts w:ascii="Calibri" w:hAnsi="Calibri"/>
        </w:rPr>
      </w:pPr>
      <w:r>
        <w:rPr>
          <w:rFonts w:ascii="Calibri" w:hAnsi="Calibri"/>
          <w:b/>
        </w:rPr>
        <w:t>Step 15</w:t>
      </w:r>
      <w:r w:rsidR="0030477E">
        <w:rPr>
          <w:rFonts w:ascii="Calibri" w:hAnsi="Calibri"/>
          <w:b/>
        </w:rPr>
        <w:t xml:space="preserve">: </w:t>
      </w:r>
      <w:r w:rsidR="0030477E">
        <w:rPr>
          <w:rFonts w:ascii="Calibri" w:hAnsi="Calibri"/>
        </w:rPr>
        <w:t xml:space="preserve"> </w:t>
      </w:r>
      <w:r w:rsidR="0086593E">
        <w:rPr>
          <w:rFonts w:ascii="Calibri" w:hAnsi="Calibri"/>
        </w:rPr>
        <w:t xml:space="preserve"> </w:t>
      </w:r>
      <w:r w:rsidR="00E96CBE">
        <w:rPr>
          <w:rFonts w:ascii="Calibri" w:hAnsi="Calibri"/>
        </w:rPr>
        <w:t xml:space="preserve">Climber </w:t>
      </w:r>
      <w:r>
        <w:rPr>
          <w:rFonts w:ascii="Calibri" w:hAnsi="Calibri"/>
        </w:rPr>
        <w:t xml:space="preserve">C then prusiks </w:t>
      </w:r>
      <w:r w:rsidR="00E96CBE">
        <w:rPr>
          <w:rFonts w:ascii="Calibri" w:hAnsi="Calibri"/>
        </w:rPr>
        <w:t>back t</w:t>
      </w:r>
      <w:r>
        <w:rPr>
          <w:rFonts w:ascii="Calibri" w:hAnsi="Calibri"/>
        </w:rPr>
        <w:t xml:space="preserve">o the anchor, personals in </w:t>
      </w:r>
      <w:r w:rsidR="00C002D5">
        <w:rPr>
          <w:rFonts w:ascii="Calibri" w:hAnsi="Calibri"/>
        </w:rPr>
        <w:t>to both</w:t>
      </w:r>
      <w:r w:rsidR="00E96CBE">
        <w:rPr>
          <w:rFonts w:ascii="Calibri" w:hAnsi="Calibri"/>
        </w:rPr>
        <w:t xml:space="preserve"> anchor slings, unties the figure 8, and both climbers begin to pull out fallen climber A.</w:t>
      </w:r>
    </w:p>
    <w:p w:rsidR="00F61BBD" w:rsidRDefault="00F61BBD" w:rsidP="00A622D4">
      <w:pPr>
        <w:tabs>
          <w:tab w:val="left" w:pos="0"/>
          <w:tab w:val="left" w:pos="1080"/>
        </w:tabs>
        <w:suppressAutoHyphens/>
        <w:spacing w:after="60"/>
        <w:rPr>
          <w:rFonts w:ascii="Calibri" w:hAnsi="Calibri"/>
        </w:rPr>
      </w:pPr>
      <w:r w:rsidRPr="00F61BBD">
        <w:rPr>
          <w:rFonts w:ascii="Calibri" w:hAnsi="Calibri"/>
          <w:b/>
        </w:rPr>
        <w:t>Step 16</w:t>
      </w:r>
      <w:r>
        <w:rPr>
          <w:rFonts w:ascii="Calibri" w:hAnsi="Calibri"/>
        </w:rPr>
        <w:t xml:space="preserve">. Reset the system when the secondary pulley prusik gets close to the Bachmann. </w:t>
      </w:r>
    </w:p>
    <w:p w:rsidR="00E96CBE" w:rsidRDefault="00E96CBE" w:rsidP="00A622D4">
      <w:pPr>
        <w:tabs>
          <w:tab w:val="left" w:pos="0"/>
          <w:tab w:val="left" w:pos="1080"/>
        </w:tabs>
        <w:suppressAutoHyphens/>
        <w:spacing w:after="60"/>
        <w:rPr>
          <w:rFonts w:ascii="Calibri" w:hAnsi="Calibri"/>
        </w:rPr>
      </w:pPr>
    </w:p>
    <w:p w:rsidR="000D0CB1" w:rsidRDefault="00E96CBE" w:rsidP="00A622D4">
      <w:pPr>
        <w:tabs>
          <w:tab w:val="left" w:pos="0"/>
          <w:tab w:val="left" w:pos="1080"/>
        </w:tabs>
        <w:suppressAutoHyphens/>
        <w:spacing w:after="60"/>
        <w:rPr>
          <w:rFonts w:ascii="Calibri" w:hAnsi="Calibri"/>
          <w:b/>
        </w:rPr>
      </w:pPr>
      <w:r w:rsidRPr="00155C48">
        <w:rPr>
          <w:rFonts w:ascii="Calibri" w:hAnsi="Calibri"/>
          <w:b/>
        </w:rPr>
        <w:t xml:space="preserve">2:1 (C) Pulley </w:t>
      </w:r>
      <w:r w:rsidR="00703410" w:rsidRPr="00155C48">
        <w:rPr>
          <w:rFonts w:ascii="Calibri" w:hAnsi="Calibri"/>
          <w:b/>
        </w:rPr>
        <w:t>(Double R</w:t>
      </w:r>
      <w:r w:rsidR="00C002D5" w:rsidRPr="00155C48">
        <w:rPr>
          <w:rFonts w:ascii="Calibri" w:hAnsi="Calibri"/>
          <w:b/>
        </w:rPr>
        <w:t xml:space="preserve">ope) </w:t>
      </w:r>
      <w:r w:rsidRPr="00155C48">
        <w:rPr>
          <w:rFonts w:ascii="Calibri" w:hAnsi="Calibri"/>
          <w:b/>
        </w:rPr>
        <w:t>Crevasse Rescue</w:t>
      </w:r>
      <w:r w:rsidRPr="00E96CBE">
        <w:rPr>
          <w:rFonts w:ascii="Calibri" w:hAnsi="Calibri"/>
          <w:b/>
        </w:rPr>
        <w:t xml:space="preserve"> </w:t>
      </w:r>
    </w:p>
    <w:p w:rsidR="000D0CB1" w:rsidRDefault="000D0CB1" w:rsidP="000D0CB1">
      <w:pPr>
        <w:rPr>
          <w:rFonts w:asciiTheme="minorHAnsi" w:hAnsiTheme="minorHAnsi"/>
        </w:rPr>
      </w:pPr>
      <w:r>
        <w:rPr>
          <w:rFonts w:asciiTheme="minorHAnsi" w:hAnsiTheme="minorHAnsi"/>
        </w:rPr>
        <w:t>Discuss with the students when and why you would use the C-pulley system:</w:t>
      </w:r>
    </w:p>
    <w:p w:rsidR="000D0CB1" w:rsidRDefault="000D0CB1" w:rsidP="00D64373">
      <w:pPr>
        <w:pStyle w:val="ListParagraph"/>
        <w:numPr>
          <w:ilvl w:val="0"/>
          <w:numId w:val="176"/>
        </w:numPr>
        <w:rPr>
          <w:rFonts w:asciiTheme="minorHAnsi" w:hAnsiTheme="minorHAnsi"/>
        </w:rPr>
      </w:pPr>
      <w:r>
        <w:rPr>
          <w:rFonts w:asciiTheme="minorHAnsi" w:hAnsiTheme="minorHAnsi"/>
        </w:rPr>
        <w:t xml:space="preserve">You </w:t>
      </w:r>
      <w:proofErr w:type="gramStart"/>
      <w:r>
        <w:rPr>
          <w:rFonts w:asciiTheme="minorHAnsi" w:hAnsiTheme="minorHAnsi"/>
        </w:rPr>
        <w:t>have  2</w:t>
      </w:r>
      <w:proofErr w:type="gramEnd"/>
      <w:r>
        <w:rPr>
          <w:rFonts w:asciiTheme="minorHAnsi" w:hAnsiTheme="minorHAnsi"/>
        </w:rPr>
        <w:t xml:space="preserve"> rope teams</w:t>
      </w:r>
    </w:p>
    <w:p w:rsidR="000D0CB1" w:rsidRDefault="000D0CB1" w:rsidP="00D64373">
      <w:pPr>
        <w:pStyle w:val="ListParagraph"/>
        <w:numPr>
          <w:ilvl w:val="0"/>
          <w:numId w:val="176"/>
        </w:numPr>
        <w:rPr>
          <w:rFonts w:asciiTheme="minorHAnsi" w:hAnsiTheme="minorHAnsi"/>
        </w:rPr>
      </w:pPr>
      <w:r>
        <w:rPr>
          <w:rFonts w:asciiTheme="minorHAnsi" w:hAnsiTheme="minorHAnsi"/>
        </w:rPr>
        <w:t>Its faster</w:t>
      </w:r>
    </w:p>
    <w:p w:rsidR="000D0CB1" w:rsidRDefault="000D0CB1" w:rsidP="00D64373">
      <w:pPr>
        <w:pStyle w:val="ListParagraph"/>
        <w:numPr>
          <w:ilvl w:val="0"/>
          <w:numId w:val="176"/>
        </w:numPr>
        <w:rPr>
          <w:rFonts w:asciiTheme="minorHAnsi" w:hAnsiTheme="minorHAnsi"/>
        </w:rPr>
      </w:pPr>
      <w:r>
        <w:rPr>
          <w:rFonts w:asciiTheme="minorHAnsi" w:hAnsiTheme="minorHAnsi"/>
        </w:rPr>
        <w:t>Rope is entrenched</w:t>
      </w:r>
    </w:p>
    <w:p w:rsidR="000D0CB1" w:rsidRPr="005A6B48" w:rsidRDefault="000D0CB1" w:rsidP="00D64373">
      <w:pPr>
        <w:pStyle w:val="ListParagraph"/>
        <w:numPr>
          <w:ilvl w:val="0"/>
          <w:numId w:val="176"/>
        </w:numPr>
        <w:rPr>
          <w:rFonts w:asciiTheme="minorHAnsi" w:hAnsiTheme="minorHAnsi"/>
        </w:rPr>
      </w:pPr>
      <w:r>
        <w:rPr>
          <w:rFonts w:asciiTheme="minorHAnsi" w:hAnsiTheme="minorHAnsi"/>
        </w:rPr>
        <w:t xml:space="preserve">Climber is </w:t>
      </w:r>
      <w:r w:rsidR="00011C6E">
        <w:rPr>
          <w:rFonts w:asciiTheme="minorHAnsi" w:hAnsiTheme="minorHAnsi"/>
        </w:rPr>
        <w:t>conscious</w:t>
      </w:r>
    </w:p>
    <w:p w:rsidR="000D0CB1" w:rsidRDefault="00703410" w:rsidP="000D0CB1">
      <w:pPr>
        <w:rPr>
          <w:rFonts w:asciiTheme="minorHAnsi" w:hAnsiTheme="minorHAnsi"/>
        </w:rPr>
      </w:pPr>
      <w:r w:rsidRPr="000D0CB1">
        <w:rPr>
          <w:rFonts w:asciiTheme="minorHAnsi" w:hAnsiTheme="minorHAnsi"/>
        </w:rPr>
        <w:t>NOTE: Lead climber is climber 1, middle climber is climber 2, and end climber is climber 3. Climber 2 may need to re-tie in closer to climber 3 in depending on the amount of rope needed to get to fallen climber A. First team should have anchors built</w:t>
      </w:r>
      <w:r w:rsidR="00011C6E">
        <w:rPr>
          <w:rFonts w:asciiTheme="minorHAnsi" w:hAnsiTheme="minorHAnsi"/>
        </w:rPr>
        <w:t>.</w:t>
      </w:r>
    </w:p>
    <w:p w:rsidR="003070BC" w:rsidRPr="000D0CB1" w:rsidRDefault="00703410" w:rsidP="000D0CB1">
      <w:pPr>
        <w:rPr>
          <w:rFonts w:asciiTheme="minorHAnsi" w:hAnsiTheme="minorHAnsi"/>
        </w:rPr>
      </w:pPr>
      <w:r w:rsidRPr="000D0CB1">
        <w:rPr>
          <w:rFonts w:asciiTheme="minorHAnsi" w:hAnsiTheme="minorHAnsi"/>
          <w:b/>
        </w:rPr>
        <w:t>Step 1:</w:t>
      </w:r>
      <w:r w:rsidRPr="000D0CB1">
        <w:rPr>
          <w:rFonts w:asciiTheme="minorHAnsi" w:hAnsiTheme="minorHAnsi"/>
        </w:rPr>
        <w:t xml:space="preserve"> Second team approaches the first team and climber 2 and 3 </w:t>
      </w:r>
      <w:r w:rsidR="003070BC" w:rsidRPr="000D0CB1">
        <w:rPr>
          <w:rFonts w:asciiTheme="minorHAnsi" w:hAnsiTheme="minorHAnsi"/>
        </w:rPr>
        <w:t xml:space="preserve">clove hitch in to the both slings of the anchor. </w:t>
      </w:r>
    </w:p>
    <w:p w:rsidR="003070BC" w:rsidRPr="000D0CB1" w:rsidRDefault="003070BC" w:rsidP="000D0CB1">
      <w:pPr>
        <w:rPr>
          <w:rFonts w:asciiTheme="minorHAnsi" w:hAnsiTheme="minorHAnsi"/>
        </w:rPr>
      </w:pPr>
      <w:r w:rsidRPr="000D0CB1">
        <w:rPr>
          <w:rFonts w:asciiTheme="minorHAnsi" w:hAnsiTheme="minorHAnsi"/>
          <w:b/>
        </w:rPr>
        <w:t>Step 2</w:t>
      </w:r>
      <w:r w:rsidRPr="000D0CB1">
        <w:rPr>
          <w:rFonts w:asciiTheme="minorHAnsi" w:hAnsiTheme="minorHAnsi"/>
        </w:rPr>
        <w:t xml:space="preserve">: Climber 2 belays climber 1 to the lip of the crevasse. </w:t>
      </w:r>
    </w:p>
    <w:p w:rsidR="00703410" w:rsidRDefault="003070BC" w:rsidP="00A622D4">
      <w:pPr>
        <w:tabs>
          <w:tab w:val="left" w:pos="0"/>
          <w:tab w:val="left" w:pos="1080"/>
        </w:tabs>
        <w:suppressAutoHyphens/>
        <w:spacing w:after="60"/>
        <w:rPr>
          <w:rFonts w:ascii="Calibri" w:hAnsi="Calibri"/>
          <w:b/>
        </w:rPr>
      </w:pPr>
      <w:r>
        <w:rPr>
          <w:rFonts w:ascii="Calibri" w:hAnsi="Calibri"/>
          <w:b/>
        </w:rPr>
        <w:t>Step 3</w:t>
      </w:r>
      <w:r w:rsidRPr="003070BC">
        <w:rPr>
          <w:rFonts w:ascii="Calibri" w:hAnsi="Calibri"/>
        </w:rPr>
        <w:t>: Climber 1 builds an anchor system with 2 of the following anchors: a vertical top clip picket, vertical mid-clip picket</w:t>
      </w:r>
      <w:r w:rsidR="00703410" w:rsidRPr="003070BC">
        <w:rPr>
          <w:rFonts w:ascii="Calibri" w:hAnsi="Calibri"/>
        </w:rPr>
        <w:t xml:space="preserve"> </w:t>
      </w:r>
      <w:r w:rsidRPr="003070BC">
        <w:rPr>
          <w:rFonts w:ascii="Calibri" w:hAnsi="Calibri"/>
        </w:rPr>
        <w:t>and/or a Deadman.</w:t>
      </w:r>
      <w:r>
        <w:rPr>
          <w:rFonts w:ascii="Calibri" w:hAnsi="Calibri"/>
          <w:b/>
        </w:rPr>
        <w:t xml:space="preserve"> </w:t>
      </w:r>
    </w:p>
    <w:p w:rsidR="003070BC" w:rsidRPr="003070BC" w:rsidRDefault="003070BC" w:rsidP="00A622D4">
      <w:pPr>
        <w:tabs>
          <w:tab w:val="left" w:pos="0"/>
          <w:tab w:val="left" w:pos="1080"/>
        </w:tabs>
        <w:suppressAutoHyphens/>
        <w:spacing w:after="60"/>
        <w:rPr>
          <w:rFonts w:ascii="Calibri" w:hAnsi="Calibri"/>
        </w:rPr>
      </w:pPr>
      <w:r>
        <w:rPr>
          <w:rFonts w:ascii="Calibri" w:hAnsi="Calibri"/>
          <w:b/>
        </w:rPr>
        <w:t xml:space="preserve">Step 4: </w:t>
      </w:r>
      <w:r w:rsidRPr="003070BC">
        <w:rPr>
          <w:rFonts w:ascii="Calibri" w:hAnsi="Calibri"/>
        </w:rPr>
        <w:t xml:space="preserve">Climber 1 pads the lip of the crevasse to keep the rope from entrenching, where the rescue rope will pass over the lip. </w:t>
      </w:r>
    </w:p>
    <w:p w:rsidR="003070BC" w:rsidRPr="003070BC" w:rsidRDefault="003070BC" w:rsidP="00A622D4">
      <w:pPr>
        <w:tabs>
          <w:tab w:val="left" w:pos="0"/>
          <w:tab w:val="left" w:pos="1080"/>
        </w:tabs>
        <w:suppressAutoHyphens/>
        <w:spacing w:after="60"/>
        <w:rPr>
          <w:rFonts w:ascii="Calibri" w:hAnsi="Calibri"/>
        </w:rPr>
      </w:pPr>
      <w:r>
        <w:rPr>
          <w:rFonts w:ascii="Calibri" w:hAnsi="Calibri"/>
          <w:b/>
        </w:rPr>
        <w:t xml:space="preserve">Step 5: </w:t>
      </w:r>
      <w:r w:rsidRPr="003070BC">
        <w:rPr>
          <w:rFonts w:ascii="Calibri" w:hAnsi="Calibri"/>
        </w:rPr>
        <w:t xml:space="preserve">Climber 1 attaches a pulley and locking carabiner to bite in the rescue rope. </w:t>
      </w:r>
    </w:p>
    <w:p w:rsidR="003070BC" w:rsidRDefault="003070BC" w:rsidP="00A622D4">
      <w:pPr>
        <w:tabs>
          <w:tab w:val="left" w:pos="0"/>
          <w:tab w:val="left" w:pos="1080"/>
        </w:tabs>
        <w:suppressAutoHyphens/>
        <w:spacing w:after="60"/>
        <w:rPr>
          <w:rFonts w:ascii="Calibri" w:hAnsi="Calibri"/>
        </w:rPr>
      </w:pPr>
      <w:r>
        <w:rPr>
          <w:rFonts w:ascii="Calibri" w:hAnsi="Calibri"/>
          <w:b/>
        </w:rPr>
        <w:t xml:space="preserve">Step 6: </w:t>
      </w:r>
      <w:r w:rsidRPr="003070BC">
        <w:rPr>
          <w:rFonts w:ascii="Calibri" w:hAnsi="Calibri"/>
        </w:rPr>
        <w:t xml:space="preserve">Climber 1 lowers the pulley and locking carabiner to fallen climber A, and has them clip the locking carabiner to their belay loop on their seat harness, making sure that the rope that is being pulled on by the team is coming out of the top of the pulley. Climber A should also be instructed to clip that rope to their chest harness. </w:t>
      </w:r>
    </w:p>
    <w:p w:rsidR="003070BC" w:rsidRDefault="00944C0C" w:rsidP="00A622D4">
      <w:pPr>
        <w:tabs>
          <w:tab w:val="left" w:pos="0"/>
          <w:tab w:val="left" w:pos="1080"/>
        </w:tabs>
        <w:suppressAutoHyphens/>
        <w:spacing w:after="60"/>
        <w:rPr>
          <w:rFonts w:ascii="Calibri" w:hAnsi="Calibri"/>
        </w:rPr>
      </w:pPr>
      <w:r w:rsidRPr="000D0CB1">
        <w:rPr>
          <w:rFonts w:asciiTheme="minorHAnsi" w:hAnsiTheme="minorHAnsi"/>
          <w:b/>
          <w:noProof/>
        </w:rPr>
        <w:lastRenderedPageBreak/>
        <w:drawing>
          <wp:anchor distT="0" distB="0" distL="114300" distR="114300" simplePos="0" relativeHeight="251677184" behindDoc="1" locked="0" layoutInCell="0" allowOverlap="1" wp14:editId="1725B220">
            <wp:simplePos x="0" y="0"/>
            <wp:positionH relativeFrom="page">
              <wp:posOffset>4043045</wp:posOffset>
            </wp:positionH>
            <wp:positionV relativeFrom="page">
              <wp:posOffset>903605</wp:posOffset>
            </wp:positionV>
            <wp:extent cx="3060700" cy="3746500"/>
            <wp:effectExtent l="0" t="0" r="6350" b="6350"/>
            <wp:wrapTight wrapText="bothSides">
              <wp:wrapPolygon edited="0">
                <wp:start x="0" y="0"/>
                <wp:lineTo x="0" y="2636"/>
                <wp:lineTo x="6453" y="3515"/>
                <wp:lineTo x="12368" y="3515"/>
                <wp:lineTo x="10755" y="5272"/>
                <wp:lineTo x="0" y="6151"/>
                <wp:lineTo x="0" y="6809"/>
                <wp:lineTo x="807" y="7249"/>
                <wp:lineTo x="1479" y="8786"/>
                <wp:lineTo x="1479" y="9885"/>
                <wp:lineTo x="1882" y="10544"/>
                <wp:lineTo x="0" y="11093"/>
                <wp:lineTo x="0" y="12631"/>
                <wp:lineTo x="807" y="14058"/>
                <wp:lineTo x="269" y="15816"/>
                <wp:lineTo x="2285" y="17573"/>
                <wp:lineTo x="3495" y="19330"/>
                <wp:lineTo x="2958" y="20428"/>
                <wp:lineTo x="3092" y="21087"/>
                <wp:lineTo x="0" y="21307"/>
                <wp:lineTo x="0" y="21527"/>
                <wp:lineTo x="21510" y="21527"/>
                <wp:lineTo x="21510"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06070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0BC">
        <w:rPr>
          <w:rFonts w:ascii="Calibri" w:hAnsi="Calibri"/>
          <w:b/>
        </w:rPr>
        <w:t xml:space="preserve">Step 7: </w:t>
      </w:r>
      <w:r w:rsidR="003070BC">
        <w:rPr>
          <w:rFonts w:ascii="Calibri" w:hAnsi="Calibri"/>
        </w:rPr>
        <w:t>The</w:t>
      </w:r>
      <w:r w:rsidR="0085548B">
        <w:rPr>
          <w:rFonts w:ascii="Calibri" w:hAnsi="Calibri"/>
        </w:rPr>
        <w:t xml:space="preserve"> remaining climbers (</w:t>
      </w:r>
      <w:r w:rsidR="003070BC">
        <w:rPr>
          <w:rFonts w:ascii="Calibri" w:hAnsi="Calibri"/>
        </w:rPr>
        <w:t xml:space="preserve">Climber C, Climber 2, and Climber 3) start to pull fallen climber </w:t>
      </w:r>
      <w:proofErr w:type="spellStart"/>
      <w:r w:rsidR="003070BC">
        <w:rPr>
          <w:rFonts w:ascii="Calibri" w:hAnsi="Calibri"/>
        </w:rPr>
        <w:t>A</w:t>
      </w:r>
      <w:proofErr w:type="spellEnd"/>
      <w:r w:rsidR="003070BC">
        <w:rPr>
          <w:rFonts w:ascii="Calibri" w:hAnsi="Calibri"/>
        </w:rPr>
        <w:t xml:space="preserve"> out of the crevasse. At this time, it is critically important for</w:t>
      </w:r>
      <w:r w:rsidR="0085548B">
        <w:rPr>
          <w:rFonts w:ascii="Calibri" w:hAnsi="Calibri"/>
        </w:rPr>
        <w:t xml:space="preserve"> Climber B to </w:t>
      </w:r>
      <w:r w:rsidR="00B47A12">
        <w:rPr>
          <w:rFonts w:ascii="Calibri" w:hAnsi="Calibri"/>
        </w:rPr>
        <w:t>pull the</w:t>
      </w:r>
      <w:r w:rsidR="0085548B">
        <w:rPr>
          <w:rFonts w:ascii="Calibri" w:hAnsi="Calibri"/>
        </w:rPr>
        <w:t xml:space="preserve"> slack out of</w:t>
      </w:r>
      <w:r w:rsidR="003070BC">
        <w:rPr>
          <w:rFonts w:ascii="Calibri" w:hAnsi="Calibri"/>
        </w:rPr>
        <w:t xml:space="preserve"> the system in the original accident rope</w:t>
      </w:r>
      <w:r w:rsidR="0085548B">
        <w:rPr>
          <w:rFonts w:ascii="Calibri" w:hAnsi="Calibri"/>
        </w:rPr>
        <w:t xml:space="preserve">, so the </w:t>
      </w:r>
      <w:r w:rsidR="009B31B6">
        <w:rPr>
          <w:rFonts w:ascii="Calibri" w:hAnsi="Calibri"/>
        </w:rPr>
        <w:t>Bachmann</w:t>
      </w:r>
      <w:r w:rsidR="0085548B">
        <w:rPr>
          <w:rFonts w:ascii="Calibri" w:hAnsi="Calibri"/>
        </w:rPr>
        <w:t xml:space="preserve"> can grab if someone slips or they need a break. Keep the existing back up figure eight on a bight tied to the anchors while the other climbers are pulling. Retie the figure 8 after the </w:t>
      </w:r>
      <w:r w:rsidR="00B47A12">
        <w:rPr>
          <w:rFonts w:ascii="Calibri" w:hAnsi="Calibri"/>
        </w:rPr>
        <w:t>Bachmann</w:t>
      </w:r>
      <w:r w:rsidR="0085548B">
        <w:rPr>
          <w:rFonts w:ascii="Calibri" w:hAnsi="Calibri"/>
        </w:rPr>
        <w:t xml:space="preserve"> bites the rope. </w:t>
      </w:r>
    </w:p>
    <w:p w:rsidR="0085548B" w:rsidRPr="003070BC" w:rsidRDefault="0085548B" w:rsidP="00A622D4">
      <w:pPr>
        <w:tabs>
          <w:tab w:val="left" w:pos="0"/>
          <w:tab w:val="left" w:pos="1080"/>
        </w:tabs>
        <w:suppressAutoHyphens/>
        <w:spacing w:after="60"/>
        <w:rPr>
          <w:rFonts w:ascii="Calibri" w:hAnsi="Calibri"/>
        </w:rPr>
      </w:pPr>
      <w:r>
        <w:rPr>
          <w:rFonts w:ascii="Calibri" w:hAnsi="Calibri"/>
        </w:rPr>
        <w:t xml:space="preserve">NOTE: Fallen climber A can also </w:t>
      </w:r>
      <w:r w:rsidR="00B47A12">
        <w:rPr>
          <w:rFonts w:ascii="Calibri" w:hAnsi="Calibri"/>
        </w:rPr>
        <w:t>pull on</w:t>
      </w:r>
      <w:r>
        <w:rPr>
          <w:rFonts w:ascii="Calibri" w:hAnsi="Calibri"/>
        </w:rPr>
        <w:t xml:space="preserve"> the </w:t>
      </w:r>
      <w:r w:rsidR="00B47A12">
        <w:rPr>
          <w:rFonts w:ascii="Calibri" w:hAnsi="Calibri"/>
        </w:rPr>
        <w:t xml:space="preserve">anchored end of the </w:t>
      </w:r>
      <w:r>
        <w:rPr>
          <w:rFonts w:ascii="Calibri" w:hAnsi="Calibri"/>
        </w:rPr>
        <w:t>rope to help pull themselves out of the crevasse</w:t>
      </w:r>
      <w:r w:rsidR="00B47A12">
        <w:rPr>
          <w:rFonts w:ascii="Calibri" w:hAnsi="Calibri"/>
        </w:rPr>
        <w:t xml:space="preserve">, this will help the secondary team pull them out quicker. </w:t>
      </w:r>
    </w:p>
    <w:p w:rsidR="00A622D4" w:rsidRPr="00A622D4" w:rsidRDefault="00C35523" w:rsidP="00A622D4">
      <w:pPr>
        <w:suppressAutoHyphens/>
        <w:spacing w:after="40"/>
        <w:rPr>
          <w:rFonts w:ascii="Calibri" w:hAnsi="Calibri"/>
          <w:b/>
        </w:rPr>
      </w:pPr>
      <w:r w:rsidRPr="00C35523">
        <w:rPr>
          <w:rFonts w:ascii="Calibri" w:hAnsi="Calibri"/>
          <w:b/>
          <w:kern w:val="28"/>
        </w:rPr>
        <w:t>Crevasse Rescue Station</w:t>
      </w:r>
      <w:r w:rsidRPr="00C35523">
        <w:rPr>
          <w:rFonts w:ascii="Calibri" w:hAnsi="Calibri"/>
          <w:b/>
        </w:rPr>
        <w:t xml:space="preserve"> </w:t>
      </w:r>
      <w:r w:rsidR="00A622D4" w:rsidRPr="00C35523">
        <w:rPr>
          <w:rFonts w:ascii="Calibri" w:hAnsi="Calibri"/>
          <w:b/>
        </w:rPr>
        <w:t>Performance</w:t>
      </w:r>
      <w:r w:rsidR="00A622D4" w:rsidRPr="00A622D4">
        <w:rPr>
          <w:rFonts w:ascii="Calibri" w:hAnsi="Calibri"/>
          <w:b/>
        </w:rPr>
        <w:t xml:space="preserve"> Standards</w:t>
      </w:r>
    </w:p>
    <w:p w:rsidR="00A622D4" w:rsidRDefault="00A622D4" w:rsidP="00A622D4">
      <w:pPr>
        <w:numPr>
          <w:ilvl w:val="0"/>
          <w:numId w:val="11"/>
        </w:numPr>
        <w:suppressAutoHyphens/>
        <w:spacing w:after="40"/>
        <w:rPr>
          <w:rFonts w:ascii="Calibri" w:hAnsi="Calibri"/>
        </w:rPr>
      </w:pPr>
      <w:r w:rsidRPr="00A622D4">
        <w:rPr>
          <w:rFonts w:ascii="Calibri" w:hAnsi="Calibri"/>
          <w:b/>
        </w:rPr>
        <w:t>Safe:</w:t>
      </w:r>
      <w:r>
        <w:rPr>
          <w:rFonts w:ascii="Calibri" w:hAnsi="Calibri"/>
        </w:rPr>
        <w:t xml:space="preserve">  Student was able to construct the system with little help from the instructor</w:t>
      </w:r>
      <w:r w:rsidR="00011C6E">
        <w:rPr>
          <w:rFonts w:ascii="Calibri" w:hAnsi="Calibri"/>
        </w:rPr>
        <w:t>.</w:t>
      </w:r>
    </w:p>
    <w:p w:rsidR="00A622D4" w:rsidRDefault="00A622D4" w:rsidP="00A622D4">
      <w:pPr>
        <w:numPr>
          <w:ilvl w:val="0"/>
          <w:numId w:val="11"/>
        </w:numPr>
        <w:suppressAutoHyphens/>
        <w:spacing w:after="40"/>
        <w:rPr>
          <w:rFonts w:ascii="Calibri" w:hAnsi="Calibri"/>
        </w:rPr>
      </w:pPr>
      <w:r w:rsidRPr="00A622D4">
        <w:rPr>
          <w:rFonts w:ascii="Calibri" w:hAnsi="Calibri"/>
          <w:b/>
        </w:rPr>
        <w:t>Not Safe:</w:t>
      </w:r>
      <w:r>
        <w:rPr>
          <w:rFonts w:ascii="Calibri" w:hAnsi="Calibri"/>
        </w:rPr>
        <w:t xml:space="preserve">  Student was unable to construct the system</w:t>
      </w:r>
      <w:r w:rsidR="00011C6E">
        <w:rPr>
          <w:rFonts w:ascii="Calibri" w:hAnsi="Calibri"/>
        </w:rPr>
        <w:t>.</w:t>
      </w:r>
    </w:p>
    <w:p w:rsidR="00A622D4" w:rsidRPr="00A622D4" w:rsidRDefault="00A622D4" w:rsidP="00A622D4">
      <w:pPr>
        <w:suppressAutoHyphens/>
        <w:spacing w:after="40"/>
        <w:ind w:left="360"/>
        <w:rPr>
          <w:rFonts w:ascii="Calibri" w:hAnsi="Calibri"/>
        </w:rPr>
      </w:pPr>
    </w:p>
    <w:p w:rsidR="00C06815" w:rsidRPr="00C06815" w:rsidRDefault="00FE1050" w:rsidP="00C06815">
      <w:pPr>
        <w:keepNext/>
        <w:suppressAutoHyphens/>
        <w:spacing w:after="40"/>
        <w:outlineLvl w:val="2"/>
        <w:rPr>
          <w:rFonts w:ascii="Calibri" w:hAnsi="Calibri"/>
          <w:b/>
          <w:kern w:val="28"/>
          <w:u w:val="single"/>
        </w:rPr>
      </w:pPr>
      <w:r>
        <w:rPr>
          <w:rFonts w:ascii="Calibri" w:hAnsi="Calibri"/>
          <w:b/>
          <w:kern w:val="28"/>
          <w:u w:val="single"/>
        </w:rPr>
        <w:t xml:space="preserve">Both Days: </w:t>
      </w:r>
      <w:r w:rsidR="00C06815" w:rsidRPr="009016A8">
        <w:rPr>
          <w:rFonts w:ascii="Calibri" w:hAnsi="Calibri"/>
          <w:b/>
          <w:kern w:val="28"/>
          <w:u w:val="single"/>
        </w:rPr>
        <w:t xml:space="preserve">Ice Axe Arrest </w:t>
      </w:r>
      <w:r>
        <w:rPr>
          <w:rFonts w:ascii="Calibri" w:hAnsi="Calibri"/>
          <w:b/>
          <w:kern w:val="28"/>
          <w:u w:val="single"/>
        </w:rPr>
        <w:t xml:space="preserve">Station </w:t>
      </w:r>
      <w:r w:rsidR="00C06815" w:rsidRPr="009016A8">
        <w:rPr>
          <w:rFonts w:ascii="Calibri" w:hAnsi="Calibri"/>
          <w:kern w:val="28"/>
        </w:rPr>
        <w:t>HELMET</w:t>
      </w:r>
      <w:r>
        <w:rPr>
          <w:rFonts w:ascii="Calibri" w:hAnsi="Calibri"/>
          <w:kern w:val="28"/>
        </w:rPr>
        <w:t>S</w:t>
      </w:r>
      <w:r w:rsidR="00C06815" w:rsidRPr="009016A8">
        <w:rPr>
          <w:rFonts w:ascii="Calibri" w:hAnsi="Calibri"/>
          <w:kern w:val="28"/>
        </w:rPr>
        <w:t xml:space="preserve"> REQUIRED</w:t>
      </w:r>
      <w:bookmarkEnd w:id="127"/>
    </w:p>
    <w:p w:rsidR="00C06815" w:rsidRPr="009016A8" w:rsidRDefault="00D125A9" w:rsidP="00C06815">
      <w:pPr>
        <w:suppressAutoHyphens/>
        <w:spacing w:after="40"/>
        <w:rPr>
          <w:rFonts w:ascii="Calibri" w:hAnsi="Calibri"/>
        </w:rPr>
      </w:pPr>
      <w:r>
        <w:rPr>
          <w:rFonts w:ascii="Calibri" w:hAnsi="Calibri"/>
        </w:rPr>
        <w:t>One of the primary purposes of this field trip is to allow student the chance to practice the Critical S</w:t>
      </w:r>
      <w:r w:rsidR="00011C6E">
        <w:rPr>
          <w:rFonts w:ascii="Calibri" w:hAnsi="Calibri"/>
        </w:rPr>
        <w:t>k</w:t>
      </w:r>
      <w:r>
        <w:rPr>
          <w:rFonts w:ascii="Calibri" w:hAnsi="Calibri"/>
        </w:rPr>
        <w:t xml:space="preserve">ill of Ice Axe Arrest. </w:t>
      </w:r>
      <w:r w:rsidR="00C06815">
        <w:rPr>
          <w:rFonts w:ascii="Calibri" w:hAnsi="Calibri"/>
        </w:rPr>
        <w:t xml:space="preserve">On Saturday, students will get the chance to practice ice axe arrest. On Sunday they will have to show proficiency. </w:t>
      </w:r>
    </w:p>
    <w:p w:rsidR="00C06815" w:rsidRPr="009016A8" w:rsidRDefault="00C06815" w:rsidP="00C17D97">
      <w:pPr>
        <w:numPr>
          <w:ilvl w:val="0"/>
          <w:numId w:val="33"/>
        </w:numPr>
        <w:suppressAutoHyphens/>
        <w:spacing w:after="30"/>
        <w:rPr>
          <w:rFonts w:ascii="Calibri" w:hAnsi="Calibri"/>
        </w:rPr>
      </w:pPr>
      <w:r w:rsidRPr="009016A8">
        <w:rPr>
          <w:rFonts w:ascii="Calibri" w:hAnsi="Calibri"/>
        </w:rPr>
        <w:t xml:space="preserve">Discuss </w:t>
      </w:r>
      <w:r>
        <w:rPr>
          <w:rFonts w:ascii="Calibri" w:hAnsi="Calibri"/>
        </w:rPr>
        <w:t xml:space="preserve">when you would need to arrest, and the </w:t>
      </w:r>
      <w:r w:rsidRPr="009016A8">
        <w:rPr>
          <w:rFonts w:ascii="Calibri" w:hAnsi="Calibri"/>
        </w:rPr>
        <w:t>use of self-belay to preve</w:t>
      </w:r>
      <w:r w:rsidR="00A622D4">
        <w:rPr>
          <w:rFonts w:ascii="Calibri" w:hAnsi="Calibri"/>
        </w:rPr>
        <w:t xml:space="preserve">nt </w:t>
      </w:r>
      <w:r>
        <w:rPr>
          <w:rFonts w:ascii="Calibri" w:hAnsi="Calibri"/>
        </w:rPr>
        <w:t>the need for self-arrest</w:t>
      </w:r>
      <w:r w:rsidRPr="009016A8">
        <w:rPr>
          <w:rFonts w:ascii="Calibri" w:hAnsi="Calibri"/>
        </w:rPr>
        <w:t>.</w:t>
      </w:r>
    </w:p>
    <w:p w:rsidR="00A622D4" w:rsidRPr="00A622D4" w:rsidRDefault="00011C6E" w:rsidP="00D64373">
      <w:pPr>
        <w:pStyle w:val="ListParagraph"/>
        <w:numPr>
          <w:ilvl w:val="0"/>
          <w:numId w:val="147"/>
        </w:numPr>
        <w:suppressAutoHyphens/>
        <w:spacing w:after="30"/>
        <w:rPr>
          <w:rFonts w:ascii="Calibri" w:hAnsi="Calibri"/>
        </w:rPr>
      </w:pPr>
      <w:r>
        <w:rPr>
          <w:rFonts w:ascii="Calibri" w:hAnsi="Calibri"/>
        </w:rPr>
        <w:t>I</w:t>
      </w:r>
      <w:r w:rsidR="00A622D4" w:rsidRPr="00A622D4">
        <w:rPr>
          <w:rFonts w:ascii="Calibri" w:hAnsi="Calibri"/>
        </w:rPr>
        <w:t>f in loose snow of winter or early spring, usual self-arrest may be useless and best brakes may be widely spaced feet, knees and elbows. In these conditions, the greatest drag potential is to thrust the shaft of the ice axe into the snow.</w:t>
      </w:r>
    </w:p>
    <w:p w:rsidR="00C06815" w:rsidRPr="009016A8" w:rsidRDefault="00C06815" w:rsidP="00C17D97">
      <w:pPr>
        <w:numPr>
          <w:ilvl w:val="0"/>
          <w:numId w:val="33"/>
        </w:numPr>
        <w:suppressAutoHyphens/>
        <w:spacing w:after="30"/>
        <w:rPr>
          <w:rFonts w:ascii="Calibri" w:hAnsi="Calibri"/>
        </w:rPr>
      </w:pPr>
      <w:r w:rsidRPr="009016A8">
        <w:rPr>
          <w:rFonts w:ascii="Calibri" w:hAnsi="Calibri"/>
        </w:rPr>
        <w:t>Demonstrate proper arrest position</w:t>
      </w:r>
      <w:r>
        <w:rPr>
          <w:rFonts w:ascii="Calibri" w:hAnsi="Calibri"/>
        </w:rPr>
        <w:t>s: ice axe held on</w:t>
      </w:r>
      <w:r w:rsidRPr="009016A8">
        <w:rPr>
          <w:rFonts w:ascii="Calibri" w:hAnsi="Calibri"/>
        </w:rPr>
        <w:t xml:space="preserve"> head and near spike; ice axe head just above shoulder, pick down; shaft crossing chest and spike held close to opposite hip; legs stiff and spread apart; back arched, placing weight on axe head and toes</w:t>
      </w:r>
      <w:r>
        <w:rPr>
          <w:rFonts w:ascii="Calibri" w:hAnsi="Calibri"/>
        </w:rPr>
        <w:t>, head turned away from the ice axe adze</w:t>
      </w:r>
      <w:r w:rsidRPr="009016A8">
        <w:rPr>
          <w:rFonts w:ascii="Calibri" w:hAnsi="Calibri"/>
        </w:rPr>
        <w:t>.</w:t>
      </w:r>
    </w:p>
    <w:p w:rsidR="00C06815" w:rsidRPr="009016A8" w:rsidRDefault="00C06815" w:rsidP="00C17D97">
      <w:pPr>
        <w:numPr>
          <w:ilvl w:val="0"/>
          <w:numId w:val="33"/>
        </w:numPr>
        <w:suppressAutoHyphens/>
        <w:spacing w:after="30"/>
        <w:rPr>
          <w:rFonts w:ascii="Calibri" w:hAnsi="Calibri"/>
        </w:rPr>
      </w:pPr>
      <w:r w:rsidRPr="009016A8">
        <w:rPr>
          <w:rFonts w:ascii="Calibri" w:hAnsi="Calibri"/>
        </w:rPr>
        <w:t xml:space="preserve">Demonstrate </w:t>
      </w:r>
      <w:r>
        <w:rPr>
          <w:rFonts w:ascii="Calibri" w:hAnsi="Calibri"/>
        </w:rPr>
        <w:t xml:space="preserve">transitioning into </w:t>
      </w:r>
      <w:r w:rsidRPr="009016A8">
        <w:rPr>
          <w:rFonts w:ascii="Calibri" w:hAnsi="Calibri"/>
        </w:rPr>
        <w:t>arrest from each falling position.</w:t>
      </w:r>
    </w:p>
    <w:p w:rsidR="00C06815" w:rsidRDefault="00C06815" w:rsidP="00D64373">
      <w:pPr>
        <w:pStyle w:val="ListParagraph"/>
        <w:numPr>
          <w:ilvl w:val="0"/>
          <w:numId w:val="146"/>
        </w:numPr>
        <w:suppressAutoHyphens/>
        <w:spacing w:after="30"/>
        <w:rPr>
          <w:rFonts w:ascii="Calibri" w:hAnsi="Calibri"/>
        </w:rPr>
      </w:pPr>
      <w:r w:rsidRPr="00C06815">
        <w:rPr>
          <w:rFonts w:ascii="Calibri" w:hAnsi="Calibri"/>
        </w:rPr>
        <w:t>Emphasize rolling toward the head of the ice axe and not the spike.</w:t>
      </w:r>
    </w:p>
    <w:p w:rsidR="00C06815" w:rsidRPr="00C06815" w:rsidRDefault="00C06815" w:rsidP="00D64373">
      <w:pPr>
        <w:pStyle w:val="ListParagraph"/>
        <w:numPr>
          <w:ilvl w:val="0"/>
          <w:numId w:val="146"/>
        </w:numPr>
        <w:suppressAutoHyphens/>
        <w:spacing w:after="30"/>
        <w:rPr>
          <w:rFonts w:ascii="Calibri" w:hAnsi="Calibri"/>
        </w:rPr>
      </w:pPr>
      <w:r w:rsidRPr="00C06815">
        <w:rPr>
          <w:rFonts w:ascii="Calibri" w:hAnsi="Calibri"/>
        </w:rPr>
        <w:t>Emphasize to arrest rapidly and to continue trying if first attempt is not successful.</w:t>
      </w:r>
    </w:p>
    <w:p w:rsidR="00C06815" w:rsidRPr="00A622D4" w:rsidRDefault="00D125A9" w:rsidP="00C17D97">
      <w:pPr>
        <w:numPr>
          <w:ilvl w:val="0"/>
          <w:numId w:val="33"/>
        </w:numPr>
        <w:suppressAutoHyphens/>
        <w:spacing w:after="30"/>
        <w:rPr>
          <w:rFonts w:ascii="Calibri" w:hAnsi="Calibri"/>
        </w:rPr>
      </w:pPr>
      <w:r w:rsidRPr="009016A8">
        <w:rPr>
          <w:rFonts w:ascii="Calibri" w:hAnsi="Calibri"/>
        </w:rPr>
        <w:t>Have the</w:t>
      </w:r>
      <w:r>
        <w:rPr>
          <w:rFonts w:ascii="Calibri" w:hAnsi="Calibri"/>
        </w:rPr>
        <w:t xml:space="preserve"> students form a chute for </w:t>
      </w:r>
      <w:r w:rsidRPr="009016A8">
        <w:rPr>
          <w:rFonts w:ascii="Calibri" w:hAnsi="Calibri"/>
        </w:rPr>
        <w:t>arrests by</w:t>
      </w:r>
      <w:r>
        <w:rPr>
          <w:rFonts w:ascii="Calibri" w:hAnsi="Calibri"/>
        </w:rPr>
        <w:t xml:space="preserve"> practicing</w:t>
      </w:r>
      <w:r w:rsidRPr="009016A8">
        <w:rPr>
          <w:rFonts w:ascii="Calibri" w:hAnsi="Calibri"/>
        </w:rPr>
        <w:t xml:space="preserve"> </w:t>
      </w:r>
      <w:proofErr w:type="gramStart"/>
      <w:r w:rsidRPr="009016A8">
        <w:rPr>
          <w:rFonts w:ascii="Calibri" w:hAnsi="Calibri"/>
        </w:rPr>
        <w:t>glissading</w:t>
      </w:r>
      <w:r>
        <w:rPr>
          <w:rFonts w:ascii="Calibri" w:hAnsi="Calibri"/>
        </w:rPr>
        <w:t xml:space="preserve"> </w:t>
      </w:r>
      <w:r w:rsidRPr="009016A8">
        <w:rPr>
          <w:rFonts w:ascii="Calibri" w:hAnsi="Calibri"/>
        </w:rPr>
        <w:t>.</w:t>
      </w:r>
      <w:r w:rsidR="00A622D4">
        <w:rPr>
          <w:rFonts w:ascii="Calibri" w:hAnsi="Calibri"/>
        </w:rPr>
        <w:t>Students</w:t>
      </w:r>
      <w:proofErr w:type="gramEnd"/>
      <w:r w:rsidR="00A622D4">
        <w:rPr>
          <w:rFonts w:ascii="Calibri" w:hAnsi="Calibri"/>
        </w:rPr>
        <w:t xml:space="preserve"> are to complete </w:t>
      </w:r>
      <w:r w:rsidR="00C06815" w:rsidRPr="009016A8">
        <w:rPr>
          <w:rFonts w:ascii="Calibri" w:hAnsi="Calibri"/>
        </w:rPr>
        <w:t>arrests on each side</w:t>
      </w:r>
      <w:r w:rsidR="00A622D4">
        <w:rPr>
          <w:rFonts w:ascii="Calibri" w:hAnsi="Calibri"/>
        </w:rPr>
        <w:t xml:space="preserve"> (with ice axe in both right and left hands)</w:t>
      </w:r>
      <w:r w:rsidR="00C06815" w:rsidRPr="009016A8">
        <w:rPr>
          <w:rFonts w:ascii="Calibri" w:hAnsi="Calibri"/>
        </w:rPr>
        <w:t xml:space="preserve"> from each of the</w:t>
      </w:r>
      <w:r w:rsidR="00A622D4">
        <w:rPr>
          <w:rFonts w:ascii="Calibri" w:hAnsi="Calibri"/>
        </w:rPr>
        <w:t xml:space="preserve"> following</w:t>
      </w:r>
      <w:r w:rsidR="00C06815" w:rsidRPr="009016A8">
        <w:rPr>
          <w:rFonts w:ascii="Calibri" w:hAnsi="Calibri"/>
        </w:rPr>
        <w:t xml:space="preserve"> positions. </w:t>
      </w:r>
      <w:r w:rsidR="00A622D4">
        <w:rPr>
          <w:rFonts w:ascii="Calibri" w:hAnsi="Calibri"/>
        </w:rPr>
        <w:t xml:space="preserve">Have them practice with their pack on if time permits. </w:t>
      </w:r>
    </w:p>
    <w:p w:rsidR="00C06815" w:rsidRPr="00D125A9" w:rsidRDefault="00C06815" w:rsidP="00D64373">
      <w:pPr>
        <w:pStyle w:val="ListParagraph"/>
        <w:numPr>
          <w:ilvl w:val="0"/>
          <w:numId w:val="179"/>
        </w:numPr>
        <w:suppressAutoHyphens/>
        <w:rPr>
          <w:rFonts w:ascii="Calibri" w:hAnsi="Calibri"/>
          <w:b/>
        </w:rPr>
      </w:pPr>
      <w:r w:rsidRPr="00D125A9">
        <w:rPr>
          <w:rFonts w:ascii="Calibri" w:hAnsi="Calibri"/>
          <w:b/>
        </w:rPr>
        <w:t>Head Up on Back</w:t>
      </w:r>
      <w:r w:rsidR="00D125A9">
        <w:rPr>
          <w:rFonts w:ascii="Calibri" w:hAnsi="Calibri"/>
          <w:b/>
        </w:rPr>
        <w:t xml:space="preserve"> -</w:t>
      </w:r>
      <w:r w:rsidRPr="00D125A9">
        <w:rPr>
          <w:rFonts w:ascii="Calibri" w:hAnsi="Calibri"/>
        </w:rPr>
        <w:t>Emphasize rolling toward the ice axe head and jabbing the pick into the snow.</w:t>
      </w:r>
    </w:p>
    <w:p w:rsidR="00C06815" w:rsidRPr="00D125A9" w:rsidRDefault="00C06815" w:rsidP="00D64373">
      <w:pPr>
        <w:pStyle w:val="ListParagraph"/>
        <w:numPr>
          <w:ilvl w:val="0"/>
          <w:numId w:val="179"/>
        </w:numPr>
        <w:suppressAutoHyphens/>
        <w:rPr>
          <w:rFonts w:ascii="Calibri" w:hAnsi="Calibri"/>
          <w:b/>
        </w:rPr>
      </w:pPr>
      <w:r w:rsidRPr="00D125A9">
        <w:rPr>
          <w:rFonts w:ascii="Calibri" w:hAnsi="Calibri"/>
          <w:b/>
        </w:rPr>
        <w:t>Head Down on Stomach</w:t>
      </w:r>
      <w:r w:rsidR="00D125A9">
        <w:rPr>
          <w:rFonts w:ascii="Calibri" w:hAnsi="Calibri"/>
          <w:b/>
        </w:rPr>
        <w:t xml:space="preserve"> -</w:t>
      </w:r>
      <w:r w:rsidRPr="00D125A9">
        <w:rPr>
          <w:rFonts w:ascii="Calibri" w:hAnsi="Calibri"/>
        </w:rPr>
        <w:t xml:space="preserve">Emphasize reach downhill and off to </w:t>
      </w:r>
      <w:r w:rsidR="005A6B48">
        <w:rPr>
          <w:rFonts w:ascii="Calibri" w:hAnsi="Calibri"/>
        </w:rPr>
        <w:t xml:space="preserve">the </w:t>
      </w:r>
      <w:r w:rsidRPr="00D125A9">
        <w:rPr>
          <w:rFonts w:ascii="Calibri" w:hAnsi="Calibri"/>
        </w:rPr>
        <w:t>side in order to jab the pick into the snow which is then used as a pivot point to swing the body around and to position the legs downhill.</w:t>
      </w:r>
    </w:p>
    <w:p w:rsidR="00D125A9" w:rsidRPr="00944C0C" w:rsidRDefault="00C06815" w:rsidP="00D64373">
      <w:pPr>
        <w:pStyle w:val="ListParagraph"/>
        <w:numPr>
          <w:ilvl w:val="0"/>
          <w:numId w:val="179"/>
        </w:numPr>
        <w:suppressAutoHyphens/>
        <w:rPr>
          <w:rFonts w:ascii="Calibri" w:hAnsi="Calibri"/>
          <w:b/>
        </w:rPr>
      </w:pPr>
      <w:r w:rsidRPr="00D125A9">
        <w:rPr>
          <w:rFonts w:ascii="Calibri" w:hAnsi="Calibri"/>
          <w:b/>
        </w:rPr>
        <w:t>Head Down on Back</w:t>
      </w:r>
      <w:r w:rsidR="00D125A9">
        <w:rPr>
          <w:rFonts w:ascii="Calibri" w:hAnsi="Calibri"/>
          <w:b/>
        </w:rPr>
        <w:t xml:space="preserve"> -</w:t>
      </w:r>
      <w:r w:rsidRPr="00D125A9">
        <w:rPr>
          <w:rFonts w:ascii="Calibri" w:hAnsi="Calibri"/>
        </w:rPr>
        <w:t>Emphasize holding the ice axe across the torso while sliding on back</w:t>
      </w:r>
      <w:r w:rsidR="00775003" w:rsidRPr="00D125A9">
        <w:rPr>
          <w:rFonts w:ascii="Calibri" w:hAnsi="Calibri"/>
        </w:rPr>
        <w:t>,</w:t>
      </w:r>
      <w:r w:rsidRPr="00D125A9">
        <w:rPr>
          <w:rFonts w:ascii="Calibri" w:hAnsi="Calibri"/>
        </w:rPr>
        <w:t xml:space="preserve"> and sliding the pick </w:t>
      </w:r>
      <w:r w:rsidR="00775003" w:rsidRPr="00D125A9">
        <w:rPr>
          <w:rFonts w:ascii="Calibri" w:hAnsi="Calibri"/>
        </w:rPr>
        <w:t xml:space="preserve">(using it as a pivot point) </w:t>
      </w:r>
      <w:r w:rsidRPr="00D125A9">
        <w:rPr>
          <w:rFonts w:ascii="Calibri" w:hAnsi="Calibri"/>
        </w:rPr>
        <w:t>into th</w:t>
      </w:r>
      <w:r w:rsidR="00775003" w:rsidRPr="00D125A9">
        <w:rPr>
          <w:rFonts w:ascii="Calibri" w:hAnsi="Calibri"/>
        </w:rPr>
        <w:t xml:space="preserve">e snow on the ice axe head side of your body, </w:t>
      </w:r>
      <w:r w:rsidR="003B0A90" w:rsidRPr="00D125A9">
        <w:rPr>
          <w:rFonts w:ascii="Calibri" w:hAnsi="Calibri"/>
        </w:rPr>
        <w:t>while</w:t>
      </w:r>
      <w:r w:rsidR="00775003" w:rsidRPr="00D125A9">
        <w:rPr>
          <w:rFonts w:ascii="Calibri" w:hAnsi="Calibri"/>
        </w:rPr>
        <w:t xml:space="preserve"> using </w:t>
      </w:r>
      <w:proofErr w:type="gramStart"/>
      <w:r w:rsidR="00775003" w:rsidRPr="00D125A9">
        <w:rPr>
          <w:rFonts w:ascii="Calibri" w:hAnsi="Calibri"/>
        </w:rPr>
        <w:t>a  twisting</w:t>
      </w:r>
      <w:proofErr w:type="gramEnd"/>
      <w:r w:rsidR="00775003" w:rsidRPr="00D125A9">
        <w:rPr>
          <w:rFonts w:ascii="Calibri" w:hAnsi="Calibri"/>
        </w:rPr>
        <w:t>/</w:t>
      </w:r>
      <w:r w:rsidR="003B0A90" w:rsidRPr="00D125A9">
        <w:rPr>
          <w:rFonts w:ascii="Calibri" w:hAnsi="Calibri"/>
        </w:rPr>
        <w:t xml:space="preserve">rolling  </w:t>
      </w:r>
      <w:r w:rsidR="00775003" w:rsidRPr="00D125A9">
        <w:rPr>
          <w:rFonts w:ascii="Calibri" w:hAnsi="Calibri"/>
        </w:rPr>
        <w:t>“</w:t>
      </w:r>
      <w:r w:rsidRPr="00D125A9">
        <w:rPr>
          <w:rFonts w:ascii="Calibri" w:hAnsi="Calibri"/>
        </w:rPr>
        <w:t>sitting up</w:t>
      </w:r>
      <w:r w:rsidR="00775003" w:rsidRPr="00D125A9">
        <w:rPr>
          <w:rFonts w:ascii="Calibri" w:hAnsi="Calibri"/>
        </w:rPr>
        <w:t>” motion</w:t>
      </w:r>
      <w:r w:rsidRPr="00D125A9">
        <w:rPr>
          <w:rFonts w:ascii="Calibri" w:hAnsi="Calibri"/>
        </w:rPr>
        <w:t xml:space="preserve"> </w:t>
      </w:r>
      <w:r w:rsidR="00775003" w:rsidRPr="00D125A9">
        <w:rPr>
          <w:rFonts w:ascii="Calibri" w:hAnsi="Calibri"/>
        </w:rPr>
        <w:t xml:space="preserve">to get on to your stomach </w:t>
      </w:r>
      <w:r w:rsidRPr="00D125A9">
        <w:rPr>
          <w:rFonts w:ascii="Calibri" w:hAnsi="Calibri"/>
        </w:rPr>
        <w:t>with feet downhill.</w:t>
      </w:r>
    </w:p>
    <w:p w:rsidR="00C06815" w:rsidRPr="009016A8" w:rsidRDefault="00B47A12" w:rsidP="00C06815">
      <w:pPr>
        <w:suppressAutoHyphens/>
        <w:spacing w:after="40"/>
        <w:rPr>
          <w:rFonts w:ascii="Calibri" w:hAnsi="Calibri"/>
          <w:b/>
        </w:rPr>
      </w:pPr>
      <w:r w:rsidRPr="00B47A12">
        <w:rPr>
          <w:rFonts w:ascii="Calibri" w:hAnsi="Calibri"/>
          <w:b/>
          <w:kern w:val="28"/>
        </w:rPr>
        <w:t xml:space="preserve">Ice Axe Arrest </w:t>
      </w:r>
      <w:r w:rsidR="00C06815" w:rsidRPr="00B47A12">
        <w:rPr>
          <w:rFonts w:ascii="Calibri" w:hAnsi="Calibri"/>
          <w:b/>
        </w:rPr>
        <w:t>Performance</w:t>
      </w:r>
      <w:r w:rsidR="00C06815" w:rsidRPr="009016A8">
        <w:rPr>
          <w:rFonts w:ascii="Calibri" w:hAnsi="Calibri"/>
          <w:b/>
        </w:rPr>
        <w:t xml:space="preserve"> Standards</w:t>
      </w:r>
    </w:p>
    <w:p w:rsidR="00944C0C" w:rsidRDefault="00C06815" w:rsidP="00944C0C">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Consistently uses proper technique for rapid and effective arrest. Student is capable of safely participating in a Basic climb on steep soft snow.</w:t>
      </w:r>
    </w:p>
    <w:p w:rsidR="00F61BBD" w:rsidRDefault="00C06815" w:rsidP="00944C0C">
      <w:pPr>
        <w:numPr>
          <w:ilvl w:val="0"/>
          <w:numId w:val="11"/>
        </w:numPr>
        <w:suppressAutoHyphens/>
        <w:spacing w:after="40"/>
        <w:rPr>
          <w:rFonts w:ascii="Calibri" w:hAnsi="Calibri"/>
        </w:rPr>
      </w:pPr>
      <w:r w:rsidRPr="00944C0C">
        <w:rPr>
          <w:rFonts w:ascii="Calibri" w:hAnsi="Calibri"/>
          <w:b/>
        </w:rPr>
        <w:t>Not Safe:</w:t>
      </w:r>
      <w:r w:rsidRPr="00944C0C">
        <w:rPr>
          <w:rFonts w:ascii="Calibri" w:hAnsi="Calibri"/>
        </w:rPr>
        <w:t xml:space="preserve">  Student consistently uses incorrect technique or is unable to effectively arrest. Student is not capable of safely arresting on steep soft snow. </w:t>
      </w:r>
      <w:bookmarkStart w:id="128" w:name="_Toc505201420"/>
    </w:p>
    <w:p w:rsidR="00944C0C" w:rsidRPr="00944C0C" w:rsidRDefault="00944C0C" w:rsidP="00944C0C">
      <w:pPr>
        <w:suppressAutoHyphens/>
        <w:spacing w:after="40"/>
        <w:ind w:left="360"/>
        <w:rPr>
          <w:rFonts w:ascii="Calibri" w:hAnsi="Calibri"/>
        </w:rPr>
      </w:pPr>
    </w:p>
    <w:p w:rsidR="00900094" w:rsidRPr="005A6B48" w:rsidRDefault="00AE6D41" w:rsidP="005A6B48">
      <w:pPr>
        <w:keepNext/>
        <w:suppressAutoHyphens/>
        <w:spacing w:after="40"/>
        <w:outlineLvl w:val="2"/>
        <w:rPr>
          <w:rFonts w:ascii="Calibri" w:hAnsi="Calibri"/>
          <w:b/>
          <w:kern w:val="28"/>
          <w:u w:val="single"/>
        </w:rPr>
      </w:pPr>
      <w:r>
        <w:rPr>
          <w:rFonts w:ascii="Calibri" w:hAnsi="Calibri"/>
          <w:b/>
          <w:kern w:val="28"/>
          <w:u w:val="single"/>
        </w:rPr>
        <w:t xml:space="preserve">Day </w:t>
      </w:r>
      <w:r w:rsidR="00155C48">
        <w:rPr>
          <w:rFonts w:ascii="Calibri" w:hAnsi="Calibri"/>
          <w:b/>
          <w:kern w:val="28"/>
          <w:u w:val="single"/>
        </w:rPr>
        <w:t>2:</w:t>
      </w:r>
      <w:r>
        <w:rPr>
          <w:rFonts w:ascii="Calibri" w:hAnsi="Calibri"/>
          <w:b/>
          <w:kern w:val="28"/>
          <w:u w:val="single"/>
        </w:rPr>
        <w:t xml:space="preserve"> </w:t>
      </w:r>
      <w:r w:rsidRPr="009016A8">
        <w:rPr>
          <w:rFonts w:ascii="Calibri" w:hAnsi="Calibri"/>
          <w:b/>
          <w:kern w:val="28"/>
          <w:u w:val="single"/>
        </w:rPr>
        <w:t>Emergency Snow Shelters</w:t>
      </w:r>
      <w:bookmarkEnd w:id="128"/>
      <w:r>
        <w:rPr>
          <w:rFonts w:ascii="Calibri" w:hAnsi="Calibri"/>
          <w:b/>
          <w:kern w:val="28"/>
          <w:u w:val="single"/>
        </w:rPr>
        <w:t xml:space="preserve"> Station</w:t>
      </w:r>
      <w:r w:rsidR="003B0A90">
        <w:rPr>
          <w:rFonts w:ascii="Calibri" w:hAnsi="Calibri"/>
          <w:b/>
          <w:kern w:val="28"/>
          <w:u w:val="single"/>
        </w:rPr>
        <w:t xml:space="preserve"> and </w:t>
      </w:r>
      <w:r w:rsidR="00900094">
        <w:rPr>
          <w:rFonts w:ascii="Calibri" w:hAnsi="Calibri"/>
          <w:b/>
          <w:kern w:val="28"/>
          <w:u w:val="single"/>
        </w:rPr>
        <w:t>Running Belays</w:t>
      </w:r>
    </w:p>
    <w:p w:rsidR="003B0A90" w:rsidRPr="003B0A90" w:rsidRDefault="003B0A90" w:rsidP="00AE6D41">
      <w:pPr>
        <w:suppressAutoHyphens/>
        <w:spacing w:after="40"/>
        <w:rPr>
          <w:rFonts w:ascii="Calibri" w:hAnsi="Calibri"/>
          <w:b/>
        </w:rPr>
      </w:pPr>
      <w:r>
        <w:rPr>
          <w:rFonts w:ascii="Calibri" w:hAnsi="Calibri"/>
          <w:b/>
        </w:rPr>
        <w:t>Emergency Snow Shelters</w:t>
      </w:r>
    </w:p>
    <w:p w:rsidR="00B47A12" w:rsidRPr="005A6B48" w:rsidRDefault="00AE6D41" w:rsidP="00AE6D41">
      <w:pPr>
        <w:suppressAutoHyphens/>
        <w:spacing w:after="40"/>
        <w:rPr>
          <w:rFonts w:ascii="Calibri" w:hAnsi="Calibri"/>
        </w:rPr>
      </w:pPr>
      <w:r w:rsidRPr="009016A8">
        <w:rPr>
          <w:rFonts w:ascii="Calibri" w:hAnsi="Calibri"/>
        </w:rPr>
        <w:lastRenderedPageBreak/>
        <w:t>The purpose</w:t>
      </w:r>
      <w:r>
        <w:rPr>
          <w:rFonts w:ascii="Calibri" w:hAnsi="Calibri"/>
        </w:rPr>
        <w:t xml:space="preserve"> of this station</w:t>
      </w:r>
      <w:r w:rsidRPr="009016A8">
        <w:rPr>
          <w:rFonts w:ascii="Calibri" w:hAnsi="Calibri"/>
        </w:rPr>
        <w:t xml:space="preserve"> is to give</w:t>
      </w:r>
      <w:r>
        <w:rPr>
          <w:rFonts w:ascii="Calibri" w:hAnsi="Calibri"/>
        </w:rPr>
        <w:t xml:space="preserve"> the</w:t>
      </w:r>
      <w:r w:rsidRPr="009016A8">
        <w:rPr>
          <w:rFonts w:ascii="Calibri" w:hAnsi="Calibri"/>
        </w:rPr>
        <w:t xml:space="preserve"> students </w:t>
      </w:r>
      <w:r>
        <w:rPr>
          <w:rFonts w:ascii="Calibri" w:hAnsi="Calibri"/>
        </w:rPr>
        <w:t xml:space="preserve">the </w:t>
      </w:r>
      <w:r w:rsidRPr="009016A8">
        <w:rPr>
          <w:rFonts w:ascii="Calibri" w:hAnsi="Calibri"/>
        </w:rPr>
        <w:t>experience</w:t>
      </w:r>
      <w:r>
        <w:rPr>
          <w:rFonts w:ascii="Calibri" w:hAnsi="Calibri"/>
        </w:rPr>
        <w:t xml:space="preserve"> of</w:t>
      </w:r>
      <w:r w:rsidRPr="009016A8">
        <w:rPr>
          <w:rFonts w:ascii="Calibri" w:hAnsi="Calibri"/>
        </w:rPr>
        <w:t xml:space="preserve"> working as a team to bu</w:t>
      </w:r>
      <w:r>
        <w:rPr>
          <w:rFonts w:ascii="Calibri" w:hAnsi="Calibri"/>
        </w:rPr>
        <w:t xml:space="preserve">ild a snow shelter in a short </w:t>
      </w:r>
      <w:r w:rsidRPr="009016A8">
        <w:rPr>
          <w:rFonts w:ascii="Calibri" w:hAnsi="Calibri"/>
        </w:rPr>
        <w:t xml:space="preserve">amount of time with a minimum amount of equipment in </w:t>
      </w:r>
      <w:r>
        <w:rPr>
          <w:rFonts w:ascii="Calibri" w:hAnsi="Calibri"/>
        </w:rPr>
        <w:t xml:space="preserve">the event of </w:t>
      </w:r>
      <w:r w:rsidRPr="009016A8">
        <w:rPr>
          <w:rFonts w:ascii="Calibri" w:hAnsi="Calibri"/>
        </w:rPr>
        <w:t xml:space="preserve">an emergency situation. Students should use shovels </w:t>
      </w:r>
      <w:r w:rsidR="003B0A90">
        <w:rPr>
          <w:rFonts w:ascii="Calibri" w:hAnsi="Calibri"/>
        </w:rPr>
        <w:t>(or whatever they have) to dig</w:t>
      </w:r>
      <w:r w:rsidRPr="009016A8">
        <w:rPr>
          <w:rFonts w:ascii="Calibri" w:hAnsi="Calibri"/>
        </w:rPr>
        <w:t xml:space="preserve"> and incorporate tarps or other equipment from th</w:t>
      </w:r>
      <w:r w:rsidR="00900094">
        <w:rPr>
          <w:rFonts w:ascii="Calibri" w:hAnsi="Calibri"/>
        </w:rPr>
        <w:t>eir packs. Allow the students 20</w:t>
      </w:r>
      <w:r w:rsidRPr="009016A8">
        <w:rPr>
          <w:rFonts w:ascii="Calibri" w:hAnsi="Calibri"/>
        </w:rPr>
        <w:t xml:space="preserve"> minutes to complete the task.</w:t>
      </w:r>
    </w:p>
    <w:p w:rsidR="00AE6D41" w:rsidRPr="009016A8" w:rsidRDefault="00B47A12" w:rsidP="00AE6D41">
      <w:pPr>
        <w:suppressAutoHyphens/>
        <w:spacing w:after="40"/>
        <w:rPr>
          <w:rFonts w:ascii="Calibri" w:hAnsi="Calibri"/>
          <w:b/>
        </w:rPr>
      </w:pPr>
      <w:r>
        <w:rPr>
          <w:rFonts w:ascii="Calibri" w:hAnsi="Calibri"/>
          <w:b/>
        </w:rPr>
        <w:t xml:space="preserve">Emergency Snow Shelters </w:t>
      </w:r>
      <w:r w:rsidR="00AE6D41" w:rsidRPr="009016A8">
        <w:rPr>
          <w:rFonts w:ascii="Calibri" w:hAnsi="Calibri"/>
          <w:b/>
        </w:rPr>
        <w:t>Performance Standards</w:t>
      </w:r>
    </w:p>
    <w:p w:rsidR="00AE6D41" w:rsidRPr="009016A8" w:rsidRDefault="00AE6D41" w:rsidP="00355532">
      <w:pPr>
        <w:numPr>
          <w:ilvl w:val="0"/>
          <w:numId w:val="11"/>
        </w:numPr>
        <w:suppressAutoHyphens/>
        <w:spacing w:after="40"/>
        <w:rPr>
          <w:rFonts w:ascii="Calibri" w:hAnsi="Calibri"/>
          <w:b/>
        </w:rPr>
      </w:pPr>
      <w:r w:rsidRPr="009016A8">
        <w:rPr>
          <w:rFonts w:ascii="Calibri" w:hAnsi="Calibri"/>
          <w:b/>
        </w:rPr>
        <w:t>Safe:</w:t>
      </w:r>
      <w:r w:rsidRPr="009016A8">
        <w:rPr>
          <w:rFonts w:ascii="Calibri" w:hAnsi="Calibri"/>
        </w:rPr>
        <w:t xml:space="preserve">  Team of students proficiently establishes a snow shelter for everyone in the party in the allotted amount of time.</w:t>
      </w:r>
    </w:p>
    <w:p w:rsidR="00AE6D41" w:rsidRDefault="00AE6D41" w:rsidP="00AE6D41">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Team of students is unable to make significant progress toward constructing a usable snow shelter in the allotted amount of time or individual student did not </w:t>
      </w:r>
      <w:proofErr w:type="gramStart"/>
      <w:r w:rsidRPr="009016A8">
        <w:rPr>
          <w:rFonts w:ascii="Calibri" w:hAnsi="Calibri"/>
        </w:rPr>
        <w:t>make an effort</w:t>
      </w:r>
      <w:proofErr w:type="gramEnd"/>
      <w:r w:rsidRPr="009016A8">
        <w:rPr>
          <w:rFonts w:ascii="Calibri" w:hAnsi="Calibri"/>
        </w:rPr>
        <w:t xml:space="preserve"> to participat</w:t>
      </w:r>
      <w:r>
        <w:rPr>
          <w:rFonts w:ascii="Calibri" w:hAnsi="Calibri"/>
        </w:rPr>
        <w:t>e.</w:t>
      </w:r>
    </w:p>
    <w:p w:rsidR="00B47A12" w:rsidRDefault="00B47A12" w:rsidP="003B0A90">
      <w:pPr>
        <w:suppressAutoHyphens/>
        <w:spacing w:after="40"/>
        <w:rPr>
          <w:rFonts w:ascii="Calibri" w:hAnsi="Calibri"/>
          <w:b/>
        </w:rPr>
      </w:pPr>
    </w:p>
    <w:p w:rsidR="003B0A90" w:rsidRDefault="00900094" w:rsidP="003B0A90">
      <w:pPr>
        <w:suppressAutoHyphens/>
        <w:spacing w:after="40"/>
        <w:rPr>
          <w:rFonts w:ascii="Calibri" w:hAnsi="Calibri"/>
          <w:b/>
        </w:rPr>
      </w:pPr>
      <w:r w:rsidRPr="00B47A12">
        <w:rPr>
          <w:rFonts w:ascii="Calibri" w:hAnsi="Calibri"/>
          <w:b/>
        </w:rPr>
        <w:t>Running Belays</w:t>
      </w:r>
    </w:p>
    <w:p w:rsidR="00CA7EAD" w:rsidRDefault="00900094" w:rsidP="00900094">
      <w:pPr>
        <w:suppressAutoHyphens/>
        <w:spacing w:after="40"/>
        <w:rPr>
          <w:rFonts w:ascii="Calibri" w:hAnsi="Calibri"/>
        </w:rPr>
      </w:pPr>
      <w:r>
        <w:rPr>
          <w:rFonts w:ascii="Calibri" w:hAnsi="Calibri"/>
        </w:rPr>
        <w:t>This will be the students</w:t>
      </w:r>
      <w:r w:rsidR="00011C6E">
        <w:rPr>
          <w:rFonts w:ascii="Calibri" w:hAnsi="Calibri"/>
        </w:rPr>
        <w:t>’</w:t>
      </w:r>
      <w:r>
        <w:rPr>
          <w:rFonts w:ascii="Calibri" w:hAnsi="Calibri"/>
        </w:rPr>
        <w:t xml:space="preserve"> first chance at practicing running belays/passing a picket </w:t>
      </w:r>
    </w:p>
    <w:p w:rsidR="00CA7EAD" w:rsidRDefault="00900094" w:rsidP="00D64373">
      <w:pPr>
        <w:pStyle w:val="ListParagraph"/>
        <w:numPr>
          <w:ilvl w:val="0"/>
          <w:numId w:val="159"/>
        </w:numPr>
        <w:suppressAutoHyphens/>
        <w:spacing w:after="40"/>
        <w:rPr>
          <w:rFonts w:ascii="Calibri" w:hAnsi="Calibri"/>
        </w:rPr>
      </w:pPr>
      <w:r w:rsidRPr="00CA7EAD">
        <w:rPr>
          <w:rFonts w:ascii="Calibri" w:hAnsi="Calibri"/>
        </w:rPr>
        <w:t>Discuss why and when you would use a running</w:t>
      </w:r>
      <w:r w:rsidR="00CA7EAD">
        <w:rPr>
          <w:rFonts w:ascii="Calibri" w:hAnsi="Calibri"/>
        </w:rPr>
        <w:t xml:space="preserve"> belay:</w:t>
      </w:r>
    </w:p>
    <w:p w:rsidR="00CA7EAD" w:rsidRDefault="00CA7EAD" w:rsidP="00D64373">
      <w:pPr>
        <w:pStyle w:val="ListParagraph"/>
        <w:numPr>
          <w:ilvl w:val="1"/>
          <w:numId w:val="159"/>
        </w:numPr>
        <w:suppressAutoHyphens/>
        <w:spacing w:after="40"/>
        <w:rPr>
          <w:rFonts w:ascii="Calibri" w:hAnsi="Calibri"/>
        </w:rPr>
      </w:pPr>
      <w:r>
        <w:rPr>
          <w:rFonts w:ascii="Calibri" w:hAnsi="Calibri"/>
        </w:rPr>
        <w:t>Faster than fixed belays</w:t>
      </w:r>
    </w:p>
    <w:p w:rsidR="00CA7EAD" w:rsidRDefault="00CA7EAD" w:rsidP="00D64373">
      <w:pPr>
        <w:pStyle w:val="ListParagraph"/>
        <w:numPr>
          <w:ilvl w:val="1"/>
          <w:numId w:val="159"/>
        </w:numPr>
        <w:suppressAutoHyphens/>
        <w:spacing w:after="40"/>
        <w:rPr>
          <w:rFonts w:ascii="Calibri" w:hAnsi="Calibri"/>
        </w:rPr>
      </w:pPr>
      <w:r>
        <w:rPr>
          <w:rFonts w:ascii="Calibri" w:hAnsi="Calibri"/>
        </w:rPr>
        <w:t>Safer than arresting</w:t>
      </w:r>
      <w:r w:rsidRPr="00CA7EAD">
        <w:rPr>
          <w:rFonts w:ascii="Calibri" w:hAnsi="Calibri"/>
        </w:rPr>
        <w:t xml:space="preserve"> </w:t>
      </w:r>
      <w:r>
        <w:rPr>
          <w:rFonts w:ascii="Calibri" w:hAnsi="Calibri"/>
        </w:rPr>
        <w:t>(no belay)</w:t>
      </w:r>
    </w:p>
    <w:p w:rsidR="00CA7EAD" w:rsidRDefault="00CA7EAD" w:rsidP="00D64373">
      <w:pPr>
        <w:pStyle w:val="ListParagraph"/>
        <w:numPr>
          <w:ilvl w:val="1"/>
          <w:numId w:val="159"/>
        </w:numPr>
        <w:suppressAutoHyphens/>
        <w:spacing w:after="40"/>
        <w:rPr>
          <w:rFonts w:ascii="Calibri" w:hAnsi="Calibri"/>
        </w:rPr>
      </w:pPr>
      <w:r>
        <w:rPr>
          <w:rFonts w:ascii="Calibri" w:hAnsi="Calibri"/>
        </w:rPr>
        <w:t>Offers an intermediate level of protection</w:t>
      </w:r>
    </w:p>
    <w:p w:rsidR="00CA7EAD" w:rsidRDefault="00CA7EAD" w:rsidP="00D64373">
      <w:pPr>
        <w:pStyle w:val="ListParagraph"/>
        <w:numPr>
          <w:ilvl w:val="2"/>
          <w:numId w:val="159"/>
        </w:numPr>
        <w:suppressAutoHyphens/>
        <w:spacing w:after="40"/>
        <w:rPr>
          <w:rFonts w:ascii="Calibri" w:hAnsi="Calibri"/>
        </w:rPr>
      </w:pPr>
      <w:r>
        <w:rPr>
          <w:rFonts w:ascii="Calibri" w:hAnsi="Calibri"/>
        </w:rPr>
        <w:t xml:space="preserve">when the team needs to move quickly on steeper terrain </w:t>
      </w:r>
      <w:r w:rsidRPr="00CA7EAD">
        <w:rPr>
          <w:rFonts w:ascii="Calibri" w:hAnsi="Calibri"/>
        </w:rPr>
        <w:t xml:space="preserve"> </w:t>
      </w:r>
    </w:p>
    <w:p w:rsidR="00CA7EAD" w:rsidRDefault="00CA7EAD" w:rsidP="00D64373">
      <w:pPr>
        <w:pStyle w:val="ListParagraph"/>
        <w:numPr>
          <w:ilvl w:val="2"/>
          <w:numId w:val="159"/>
        </w:numPr>
        <w:suppressAutoHyphens/>
        <w:spacing w:after="40"/>
        <w:rPr>
          <w:rFonts w:ascii="Calibri" w:hAnsi="Calibri"/>
        </w:rPr>
      </w:pPr>
      <w:r>
        <w:rPr>
          <w:rFonts w:ascii="Calibri" w:hAnsi="Calibri"/>
        </w:rPr>
        <w:t>when terrain has a bad run out</w:t>
      </w:r>
    </w:p>
    <w:p w:rsidR="000E3889" w:rsidRDefault="000E3889" w:rsidP="00D64373">
      <w:pPr>
        <w:pStyle w:val="ListParagraph"/>
        <w:numPr>
          <w:ilvl w:val="0"/>
          <w:numId w:val="159"/>
        </w:numPr>
        <w:suppressAutoHyphens/>
        <w:spacing w:after="40"/>
        <w:rPr>
          <w:rFonts w:ascii="Calibri" w:hAnsi="Calibri"/>
        </w:rPr>
      </w:pPr>
      <w:r>
        <w:rPr>
          <w:rFonts w:ascii="Calibri" w:hAnsi="Calibri"/>
        </w:rPr>
        <w:t>Set up a running belay</w:t>
      </w:r>
    </w:p>
    <w:p w:rsidR="009B31B6" w:rsidRDefault="009B31B6" w:rsidP="00D64373">
      <w:pPr>
        <w:pStyle w:val="ListParagraph"/>
        <w:numPr>
          <w:ilvl w:val="0"/>
          <w:numId w:val="159"/>
        </w:numPr>
        <w:suppressAutoHyphens/>
        <w:spacing w:after="40"/>
        <w:rPr>
          <w:rFonts w:ascii="Calibri" w:hAnsi="Calibri"/>
        </w:rPr>
      </w:pPr>
      <w:r>
        <w:rPr>
          <w:rFonts w:ascii="Calibri" w:hAnsi="Calibri"/>
        </w:rPr>
        <w:t xml:space="preserve">Show the student how to properly pass a picket without unclipping from the rope </w:t>
      </w:r>
    </w:p>
    <w:p w:rsidR="009B31B6" w:rsidRPr="009B31B6" w:rsidRDefault="009B31B6" w:rsidP="00D64373">
      <w:pPr>
        <w:pStyle w:val="ListParagraph"/>
        <w:numPr>
          <w:ilvl w:val="0"/>
          <w:numId w:val="159"/>
        </w:numPr>
        <w:suppressAutoHyphens/>
        <w:spacing w:after="40"/>
        <w:rPr>
          <w:rFonts w:ascii="Calibri" w:hAnsi="Calibri"/>
        </w:rPr>
      </w:pPr>
      <w:r>
        <w:rPr>
          <w:rFonts w:ascii="Calibri" w:hAnsi="Calibri"/>
        </w:rPr>
        <w:t xml:space="preserve">Give them ample practice. </w:t>
      </w:r>
    </w:p>
    <w:p w:rsidR="00B47A12" w:rsidRPr="000E3889" w:rsidRDefault="000E3889" w:rsidP="000E3889">
      <w:pPr>
        <w:suppressAutoHyphens/>
        <w:spacing w:after="30"/>
        <w:rPr>
          <w:rFonts w:ascii="Calibri" w:hAnsi="Calibri"/>
          <w:b/>
        </w:rPr>
      </w:pPr>
      <w:r>
        <w:rPr>
          <w:rFonts w:ascii="Calibri" w:hAnsi="Calibri"/>
          <w:b/>
        </w:rPr>
        <w:t xml:space="preserve">Running Belay </w:t>
      </w:r>
      <w:r w:rsidR="00B47A12" w:rsidRPr="009016A8">
        <w:rPr>
          <w:rFonts w:ascii="Calibri" w:hAnsi="Calibri"/>
          <w:b/>
        </w:rPr>
        <w:t>Performance Standards</w:t>
      </w:r>
    </w:p>
    <w:p w:rsidR="00B47A12" w:rsidRPr="009016A8" w:rsidRDefault="00B47A12" w:rsidP="00355532">
      <w:pPr>
        <w:numPr>
          <w:ilvl w:val="0"/>
          <w:numId w:val="11"/>
        </w:numPr>
        <w:suppressAutoHyphens/>
        <w:spacing w:after="40"/>
        <w:rPr>
          <w:rFonts w:ascii="Calibri" w:hAnsi="Calibri"/>
          <w:b/>
        </w:rPr>
      </w:pPr>
      <w:r w:rsidRPr="009016A8">
        <w:rPr>
          <w:rFonts w:ascii="Calibri" w:hAnsi="Calibri"/>
          <w:b/>
        </w:rPr>
        <w:t>Safe:</w:t>
      </w:r>
      <w:r>
        <w:rPr>
          <w:rFonts w:ascii="Calibri" w:hAnsi="Calibri"/>
        </w:rPr>
        <w:t xml:space="preserve">  Student learns to pass a picket with little help from the instructor </w:t>
      </w:r>
      <w:r w:rsidRPr="009016A8">
        <w:rPr>
          <w:rFonts w:ascii="Calibri" w:hAnsi="Calibri"/>
        </w:rPr>
        <w:t xml:space="preserve"> </w:t>
      </w:r>
    </w:p>
    <w:p w:rsidR="00B47A12" w:rsidRPr="00B47A12" w:rsidRDefault="00B47A12" w:rsidP="00155C48">
      <w:pPr>
        <w:numPr>
          <w:ilvl w:val="0"/>
          <w:numId w:val="11"/>
        </w:numPr>
        <w:suppressAutoHyphens/>
        <w:spacing w:after="30"/>
        <w:rPr>
          <w:rFonts w:ascii="Calibri" w:hAnsi="Calibri"/>
        </w:rPr>
      </w:pPr>
      <w:r w:rsidRPr="00B47A12">
        <w:rPr>
          <w:rFonts w:ascii="Calibri" w:hAnsi="Calibri"/>
          <w:b/>
        </w:rPr>
        <w:t>Not Safe:</w:t>
      </w:r>
      <w:r w:rsidRPr="00B47A12">
        <w:rPr>
          <w:rFonts w:ascii="Calibri" w:hAnsi="Calibri"/>
        </w:rPr>
        <w:t xml:space="preserve">  S</w:t>
      </w:r>
      <w:r>
        <w:rPr>
          <w:rFonts w:ascii="Calibri" w:hAnsi="Calibri"/>
        </w:rPr>
        <w:t>tudent</w:t>
      </w:r>
      <w:r w:rsidRPr="00B47A12">
        <w:rPr>
          <w:rFonts w:ascii="Calibri" w:hAnsi="Calibri"/>
        </w:rPr>
        <w:t xml:space="preserve"> need</w:t>
      </w:r>
      <w:r>
        <w:rPr>
          <w:rFonts w:ascii="Calibri" w:hAnsi="Calibri"/>
        </w:rPr>
        <w:t>s</w:t>
      </w:r>
      <w:r w:rsidRPr="00B47A12">
        <w:rPr>
          <w:rFonts w:ascii="Calibri" w:hAnsi="Calibri"/>
        </w:rPr>
        <w:t xml:space="preserve"> ample help from the instructor cannot do this on their own. </w:t>
      </w:r>
    </w:p>
    <w:p w:rsidR="00A622D4" w:rsidRDefault="00A622D4" w:rsidP="00A622D4">
      <w:pPr>
        <w:keepNext/>
        <w:suppressAutoHyphens/>
        <w:spacing w:after="40"/>
        <w:outlineLvl w:val="2"/>
        <w:rPr>
          <w:rFonts w:ascii="Calibri" w:hAnsi="Calibri"/>
          <w:b/>
        </w:rPr>
      </w:pPr>
    </w:p>
    <w:p w:rsidR="009E5832" w:rsidRPr="009016A8" w:rsidRDefault="003B0A90" w:rsidP="009E5832">
      <w:pPr>
        <w:keepNext/>
        <w:suppressAutoHyphens/>
        <w:spacing w:after="40"/>
        <w:outlineLvl w:val="2"/>
        <w:rPr>
          <w:rFonts w:ascii="Calibri" w:hAnsi="Calibri"/>
          <w:b/>
          <w:kern w:val="28"/>
          <w:u w:val="single"/>
        </w:rPr>
      </w:pPr>
      <w:bookmarkStart w:id="129" w:name="_Toc505201414"/>
      <w:bookmarkEnd w:id="122"/>
      <w:r w:rsidRPr="000969BC">
        <w:rPr>
          <w:rFonts w:ascii="Calibri" w:hAnsi="Calibri"/>
          <w:b/>
          <w:kern w:val="28"/>
          <w:u w:val="single"/>
        </w:rPr>
        <w:t>DAY 2</w:t>
      </w:r>
      <w:r w:rsidR="00FE1050" w:rsidRPr="000969BC">
        <w:rPr>
          <w:rFonts w:ascii="Calibri" w:hAnsi="Calibri"/>
          <w:b/>
          <w:kern w:val="28"/>
          <w:u w:val="single"/>
        </w:rPr>
        <w:t xml:space="preserve">: </w:t>
      </w:r>
      <w:r w:rsidR="009E5832" w:rsidRPr="000969BC">
        <w:rPr>
          <w:rFonts w:ascii="Calibri" w:hAnsi="Calibri"/>
          <w:b/>
          <w:kern w:val="28"/>
          <w:u w:val="single"/>
        </w:rPr>
        <w:t>Snow Anchors</w:t>
      </w:r>
      <w:bookmarkEnd w:id="129"/>
      <w:r w:rsidR="00FE1050" w:rsidRPr="000969BC">
        <w:rPr>
          <w:rFonts w:ascii="Calibri" w:hAnsi="Calibri"/>
          <w:b/>
          <w:kern w:val="28"/>
          <w:u w:val="single"/>
        </w:rPr>
        <w:t xml:space="preserve"> and Belays Station</w:t>
      </w:r>
    </w:p>
    <w:p w:rsidR="00FE1050" w:rsidRDefault="00FE1050" w:rsidP="009E5832">
      <w:pPr>
        <w:suppressAutoHyphens/>
        <w:spacing w:after="40"/>
        <w:rPr>
          <w:rFonts w:ascii="Calibri" w:hAnsi="Calibri"/>
        </w:rPr>
      </w:pPr>
      <w:r>
        <w:rPr>
          <w:rFonts w:ascii="Calibri" w:hAnsi="Calibri"/>
        </w:rPr>
        <w:t>At this station, the students should see an</w:t>
      </w:r>
      <w:r w:rsidR="00AE6D41">
        <w:rPr>
          <w:rFonts w:ascii="Calibri" w:hAnsi="Calibri"/>
        </w:rPr>
        <w:t>d discuss the characteristics of</w:t>
      </w:r>
      <w:r>
        <w:rPr>
          <w:rFonts w:ascii="Calibri" w:hAnsi="Calibri"/>
        </w:rPr>
        <w:t xml:space="preserve"> each type of </w:t>
      </w:r>
      <w:r w:rsidR="00645F63">
        <w:rPr>
          <w:rFonts w:ascii="Calibri" w:hAnsi="Calibri"/>
        </w:rPr>
        <w:t xml:space="preserve">snow </w:t>
      </w:r>
      <w:r>
        <w:rPr>
          <w:rFonts w:ascii="Calibri" w:hAnsi="Calibri"/>
        </w:rPr>
        <w:t xml:space="preserve">anchor. Then have the students set up </w:t>
      </w:r>
      <w:r w:rsidR="00645F63">
        <w:rPr>
          <w:rFonts w:ascii="Calibri" w:hAnsi="Calibri"/>
        </w:rPr>
        <w:t xml:space="preserve">the </w:t>
      </w:r>
      <w:r>
        <w:rPr>
          <w:rFonts w:ascii="Calibri" w:hAnsi="Calibri"/>
        </w:rPr>
        <w:t xml:space="preserve">carabiner ice-axe </w:t>
      </w:r>
      <w:r w:rsidR="00155C48">
        <w:rPr>
          <w:rFonts w:ascii="Calibri" w:hAnsi="Calibri"/>
        </w:rPr>
        <w:t>belay and</w:t>
      </w:r>
      <w:r>
        <w:rPr>
          <w:rFonts w:ascii="Calibri" w:hAnsi="Calibri"/>
        </w:rPr>
        <w:t xml:space="preserve"> practice belaying</w:t>
      </w:r>
      <w:r w:rsidR="00645F63">
        <w:rPr>
          <w:rFonts w:ascii="Calibri" w:hAnsi="Calibri"/>
        </w:rPr>
        <w:t xml:space="preserve"> another</w:t>
      </w:r>
      <w:r w:rsidR="00155C48">
        <w:rPr>
          <w:rFonts w:ascii="Calibri" w:hAnsi="Calibri"/>
        </w:rPr>
        <w:t xml:space="preserve"> student up a slope. </w:t>
      </w:r>
      <w:r>
        <w:rPr>
          <w:rFonts w:ascii="Calibri" w:hAnsi="Calibri"/>
        </w:rPr>
        <w:t xml:space="preserve"> </w:t>
      </w:r>
    </w:p>
    <w:p w:rsidR="00AE6D41" w:rsidRDefault="00AE6D41" w:rsidP="009E5832">
      <w:pPr>
        <w:suppressAutoHyphens/>
        <w:spacing w:after="40"/>
        <w:rPr>
          <w:rFonts w:ascii="Calibri" w:hAnsi="Calibri"/>
          <w:b/>
        </w:rPr>
      </w:pPr>
    </w:p>
    <w:p w:rsidR="00AE6D41" w:rsidRPr="00AE6D41" w:rsidRDefault="00AE6D41" w:rsidP="009E5832">
      <w:pPr>
        <w:suppressAutoHyphens/>
        <w:spacing w:after="40"/>
        <w:rPr>
          <w:rFonts w:ascii="Calibri" w:hAnsi="Calibri"/>
          <w:b/>
        </w:rPr>
      </w:pPr>
      <w:r w:rsidRPr="000969BC">
        <w:rPr>
          <w:rFonts w:ascii="Calibri" w:hAnsi="Calibri"/>
          <w:b/>
        </w:rPr>
        <w:t>Snow Anchors</w:t>
      </w:r>
    </w:p>
    <w:p w:rsidR="009E5832" w:rsidRPr="009016A8" w:rsidRDefault="00FE1050" w:rsidP="009E5832">
      <w:pPr>
        <w:suppressAutoHyphens/>
        <w:spacing w:after="40"/>
        <w:rPr>
          <w:rFonts w:ascii="Calibri" w:hAnsi="Calibri"/>
        </w:rPr>
      </w:pPr>
      <w:r>
        <w:rPr>
          <w:rFonts w:ascii="Calibri" w:hAnsi="Calibri"/>
        </w:rPr>
        <w:t xml:space="preserve">Each student will get a chance to build a </w:t>
      </w:r>
      <w:r w:rsidR="00155C48">
        <w:rPr>
          <w:rFonts w:ascii="Calibri" w:hAnsi="Calibri"/>
        </w:rPr>
        <w:t>Deadman</w:t>
      </w:r>
      <w:r>
        <w:rPr>
          <w:rFonts w:ascii="Calibri" w:hAnsi="Calibri"/>
        </w:rPr>
        <w:t xml:space="preserve"> and </w:t>
      </w:r>
      <w:r w:rsidR="00155C48">
        <w:rPr>
          <w:rFonts w:ascii="Calibri" w:hAnsi="Calibri"/>
        </w:rPr>
        <w:t xml:space="preserve">vertical </w:t>
      </w:r>
      <w:r>
        <w:rPr>
          <w:rFonts w:ascii="Calibri" w:hAnsi="Calibri"/>
        </w:rPr>
        <w:t>top clip picket during the</w:t>
      </w:r>
      <w:r w:rsidR="00155C48">
        <w:rPr>
          <w:rFonts w:ascii="Calibri" w:hAnsi="Calibri"/>
        </w:rPr>
        <w:t xml:space="preserve"> crevasse rescue </w:t>
      </w:r>
      <w:r>
        <w:rPr>
          <w:rFonts w:ascii="Calibri" w:hAnsi="Calibri"/>
        </w:rPr>
        <w:t xml:space="preserve">station. </w:t>
      </w:r>
      <w:r w:rsidR="00155C48">
        <w:rPr>
          <w:rFonts w:ascii="Calibri" w:hAnsi="Calibri"/>
        </w:rPr>
        <w:t xml:space="preserve">Use this time to discuss the </w:t>
      </w:r>
      <w:r w:rsidR="00645F63">
        <w:rPr>
          <w:rFonts w:ascii="Calibri" w:hAnsi="Calibri"/>
        </w:rPr>
        <w:t xml:space="preserve">characteristics of each anchor. </w:t>
      </w:r>
      <w:r w:rsidR="00155C48">
        <w:rPr>
          <w:rFonts w:ascii="Calibri" w:hAnsi="Calibri"/>
        </w:rPr>
        <w:t>Then have them c</w:t>
      </w:r>
      <w:r w:rsidR="00645F63">
        <w:rPr>
          <w:rFonts w:ascii="Calibri" w:hAnsi="Calibri"/>
        </w:rPr>
        <w:t xml:space="preserve">onstruct a </w:t>
      </w:r>
      <w:r w:rsidR="00155C48">
        <w:rPr>
          <w:rFonts w:ascii="Calibri" w:hAnsi="Calibri"/>
        </w:rPr>
        <w:t>bollard and</w:t>
      </w:r>
      <w:r w:rsidR="00645F63">
        <w:rPr>
          <w:rFonts w:ascii="Calibri" w:hAnsi="Calibri"/>
        </w:rPr>
        <w:t xml:space="preserve"> vertical mid-clip (sierra) picket</w:t>
      </w:r>
      <w:r w:rsidR="00155C48">
        <w:rPr>
          <w:rFonts w:ascii="Calibri" w:hAnsi="Calibri"/>
        </w:rPr>
        <w:t>.</w:t>
      </w:r>
      <w:r w:rsidR="00645F63">
        <w:rPr>
          <w:rFonts w:ascii="Calibri" w:hAnsi="Calibri"/>
        </w:rPr>
        <w:t xml:space="preserve"> If time allow</w:t>
      </w:r>
      <w:r w:rsidR="00155C48">
        <w:rPr>
          <w:rFonts w:ascii="Calibri" w:hAnsi="Calibri"/>
        </w:rPr>
        <w:t>s</w:t>
      </w:r>
      <w:r w:rsidR="00645F63">
        <w:rPr>
          <w:rFonts w:ascii="Calibri" w:hAnsi="Calibri"/>
        </w:rPr>
        <w:t>, demons</w:t>
      </w:r>
      <w:r w:rsidR="009E5832" w:rsidRPr="009016A8">
        <w:rPr>
          <w:rFonts w:ascii="Calibri" w:hAnsi="Calibri"/>
        </w:rPr>
        <w:t xml:space="preserve">trate the strength of the anchors by having the students pull on them. </w:t>
      </w:r>
      <w:r w:rsidR="00645F63">
        <w:rPr>
          <w:rFonts w:ascii="Calibri" w:hAnsi="Calibri"/>
        </w:rPr>
        <w:t xml:space="preserve">Make </w:t>
      </w:r>
      <w:r w:rsidR="00155C48">
        <w:rPr>
          <w:rFonts w:ascii="Calibri" w:hAnsi="Calibri"/>
        </w:rPr>
        <w:t>sure the students are</w:t>
      </w:r>
      <w:r w:rsidR="009E5832" w:rsidRPr="009016A8">
        <w:rPr>
          <w:rFonts w:ascii="Calibri" w:hAnsi="Calibri"/>
        </w:rPr>
        <w:t xml:space="preserve"> wearing</w:t>
      </w:r>
      <w:r w:rsidR="00155C48">
        <w:rPr>
          <w:rFonts w:ascii="Calibri" w:hAnsi="Calibri"/>
        </w:rPr>
        <w:t xml:space="preserve"> their helmets in case it pops-out.</w:t>
      </w:r>
    </w:p>
    <w:p w:rsidR="000969BC" w:rsidRPr="000969BC" w:rsidRDefault="000969BC" w:rsidP="000969BC">
      <w:pPr>
        <w:pStyle w:val="ListParagraph"/>
        <w:suppressAutoHyphens/>
        <w:spacing w:after="30"/>
        <w:ind w:left="360"/>
        <w:rPr>
          <w:rFonts w:ascii="Calibri" w:hAnsi="Calibri"/>
        </w:rPr>
      </w:pPr>
    </w:p>
    <w:p w:rsidR="00B47A12" w:rsidRDefault="009E5832" w:rsidP="00D64373">
      <w:pPr>
        <w:pStyle w:val="ListParagraph"/>
        <w:numPr>
          <w:ilvl w:val="0"/>
          <w:numId w:val="161"/>
        </w:numPr>
        <w:suppressAutoHyphens/>
        <w:spacing w:after="30"/>
        <w:rPr>
          <w:rFonts w:ascii="Calibri" w:hAnsi="Calibri"/>
        </w:rPr>
      </w:pPr>
      <w:r w:rsidRPr="00645F63">
        <w:rPr>
          <w:rFonts w:ascii="Calibri" w:hAnsi="Calibri"/>
          <w:b/>
        </w:rPr>
        <w:t>Deadman</w:t>
      </w:r>
      <w:r w:rsidR="00645F63" w:rsidRPr="000E3889">
        <w:rPr>
          <w:rFonts w:ascii="Calibri" w:hAnsi="Calibri"/>
          <w:b/>
        </w:rPr>
        <w:t>:</w:t>
      </w:r>
      <w:r w:rsidR="000E3889">
        <w:rPr>
          <w:rFonts w:ascii="Calibri" w:hAnsi="Calibri"/>
        </w:rPr>
        <w:t xml:space="preserve"> </w:t>
      </w:r>
      <w:r w:rsidR="00A24527">
        <w:rPr>
          <w:rFonts w:ascii="Calibri" w:hAnsi="Calibri"/>
        </w:rPr>
        <w:t>Discuss</w:t>
      </w:r>
      <w:r w:rsidR="00155C48">
        <w:rPr>
          <w:rFonts w:ascii="Calibri" w:hAnsi="Calibri"/>
        </w:rPr>
        <w:t>-</w:t>
      </w:r>
    </w:p>
    <w:p w:rsidR="00645F63" w:rsidRDefault="00A24527" w:rsidP="00D64373">
      <w:pPr>
        <w:pStyle w:val="ListParagraph"/>
        <w:numPr>
          <w:ilvl w:val="0"/>
          <w:numId w:val="162"/>
        </w:numPr>
        <w:suppressAutoHyphens/>
        <w:spacing w:after="30"/>
        <w:rPr>
          <w:rFonts w:ascii="Calibri" w:hAnsi="Calibri"/>
        </w:rPr>
      </w:pPr>
      <w:r w:rsidRPr="00B47A12">
        <w:rPr>
          <w:rFonts w:ascii="Calibri" w:hAnsi="Calibri"/>
        </w:rPr>
        <w:t>O</w:t>
      </w:r>
      <w:r w:rsidR="00645F63" w:rsidRPr="00B47A12">
        <w:rPr>
          <w:rFonts w:ascii="Calibri" w:hAnsi="Calibri"/>
        </w:rPr>
        <w:t xml:space="preserve">bjects that can be used to construct a </w:t>
      </w:r>
      <w:r w:rsidR="000E3889" w:rsidRPr="00B47A12">
        <w:rPr>
          <w:rFonts w:ascii="Calibri" w:hAnsi="Calibri"/>
        </w:rPr>
        <w:t>Deadman</w:t>
      </w:r>
      <w:r w:rsidR="00645F63" w:rsidRPr="00B47A12">
        <w:rPr>
          <w:rFonts w:ascii="Calibri" w:hAnsi="Calibri"/>
        </w:rPr>
        <w:t xml:space="preserve"> </w:t>
      </w:r>
      <w:r w:rsidR="009E5832" w:rsidRPr="00B47A12">
        <w:rPr>
          <w:rFonts w:ascii="Calibri" w:hAnsi="Calibri"/>
        </w:rPr>
        <w:t xml:space="preserve"> </w:t>
      </w:r>
    </w:p>
    <w:p w:rsidR="00E021CE" w:rsidRDefault="00155C48" w:rsidP="00D64373">
      <w:pPr>
        <w:pStyle w:val="ListParagraph"/>
        <w:numPr>
          <w:ilvl w:val="0"/>
          <w:numId w:val="162"/>
        </w:numPr>
        <w:suppressAutoHyphens/>
        <w:spacing w:after="30"/>
        <w:rPr>
          <w:rFonts w:ascii="Calibri" w:hAnsi="Calibri"/>
        </w:rPr>
      </w:pPr>
      <w:r>
        <w:rPr>
          <w:rFonts w:ascii="Calibri" w:hAnsi="Calibri"/>
        </w:rPr>
        <w:t>Snow pack that is best for this type of anchor</w:t>
      </w:r>
      <w:r w:rsidR="00E021CE">
        <w:rPr>
          <w:rFonts w:ascii="Calibri" w:hAnsi="Calibri"/>
        </w:rPr>
        <w:t xml:space="preserve">: </w:t>
      </w:r>
    </w:p>
    <w:p w:rsidR="00E021CE" w:rsidRDefault="00E021CE" w:rsidP="00D64373">
      <w:pPr>
        <w:pStyle w:val="ListParagraph"/>
        <w:numPr>
          <w:ilvl w:val="0"/>
          <w:numId w:val="181"/>
        </w:numPr>
        <w:suppressAutoHyphens/>
        <w:spacing w:after="30"/>
        <w:rPr>
          <w:rFonts w:asciiTheme="minorHAnsi" w:hAnsiTheme="minorHAnsi"/>
        </w:rPr>
      </w:pPr>
      <w:r>
        <w:rPr>
          <w:rFonts w:ascii="Calibri" w:hAnsi="Calibri"/>
        </w:rPr>
        <w:t>Snow that is very weak (soft) and cannot be compressed to become stronger (because it is very cold or wet).</w:t>
      </w:r>
      <w:r w:rsidRPr="00E021CE">
        <w:rPr>
          <w:rFonts w:asciiTheme="minorHAnsi" w:hAnsiTheme="minorHAnsi"/>
        </w:rPr>
        <w:t xml:space="preserve"> Backfilling is optional, but don’t try to compress it.</w:t>
      </w:r>
    </w:p>
    <w:p w:rsidR="00E021CE" w:rsidRDefault="00E021CE" w:rsidP="00D64373">
      <w:pPr>
        <w:pStyle w:val="ListParagraph"/>
        <w:numPr>
          <w:ilvl w:val="0"/>
          <w:numId w:val="181"/>
        </w:numPr>
        <w:suppressAutoHyphens/>
        <w:spacing w:after="30"/>
        <w:rPr>
          <w:rFonts w:asciiTheme="minorHAnsi" w:hAnsiTheme="minorHAnsi"/>
        </w:rPr>
      </w:pPr>
      <w:r>
        <w:rPr>
          <w:rFonts w:asciiTheme="minorHAnsi" w:hAnsiTheme="minorHAnsi"/>
        </w:rPr>
        <w:t>Snow that can be compressed to make it denser</w:t>
      </w:r>
      <w:r w:rsidR="00502F9A">
        <w:rPr>
          <w:rFonts w:asciiTheme="minorHAnsi" w:hAnsiTheme="minorHAnsi"/>
        </w:rPr>
        <w:t>:</w:t>
      </w:r>
    </w:p>
    <w:p w:rsidR="00502F9A" w:rsidRPr="00502F9A" w:rsidRDefault="00502F9A" w:rsidP="00D64373">
      <w:pPr>
        <w:pStyle w:val="ListParagraph"/>
        <w:numPr>
          <w:ilvl w:val="1"/>
          <w:numId w:val="181"/>
        </w:numPr>
        <w:rPr>
          <w:rFonts w:asciiTheme="minorHAnsi" w:hAnsiTheme="minorHAnsi" w:cs="Arial"/>
        </w:rPr>
      </w:pPr>
      <w:r w:rsidRPr="00502F9A">
        <w:rPr>
          <w:rFonts w:asciiTheme="minorHAnsi" w:hAnsiTheme="minorHAnsi" w:cs="Arial"/>
        </w:rPr>
        <w:t>Work harden the snow in front of the trench and larger than the stress cone (45°out from the picket)</w:t>
      </w:r>
      <w:r w:rsidR="00011C6E">
        <w:rPr>
          <w:rFonts w:asciiTheme="minorHAnsi" w:hAnsiTheme="minorHAnsi" w:cs="Arial"/>
        </w:rPr>
        <w:t>.</w:t>
      </w:r>
    </w:p>
    <w:p w:rsidR="00155C48" w:rsidRPr="00502F9A" w:rsidRDefault="00502F9A" w:rsidP="00D64373">
      <w:pPr>
        <w:pStyle w:val="ListParagraph"/>
        <w:numPr>
          <w:ilvl w:val="1"/>
          <w:numId w:val="181"/>
        </w:numPr>
        <w:rPr>
          <w:rFonts w:asciiTheme="minorHAnsi" w:hAnsiTheme="minorHAnsi" w:cs="Arial"/>
        </w:rPr>
      </w:pPr>
      <w:r w:rsidRPr="00502F9A">
        <w:rPr>
          <w:rFonts w:asciiTheme="minorHAnsi" w:hAnsiTheme="minorHAnsi" w:cs="Arial"/>
        </w:rPr>
        <w:t>Backfill the trench with snow and compress it (work harden).</w:t>
      </w:r>
    </w:p>
    <w:p w:rsidR="00A24527" w:rsidRDefault="00A24527" w:rsidP="00D64373">
      <w:pPr>
        <w:pStyle w:val="ListParagraph"/>
        <w:numPr>
          <w:ilvl w:val="0"/>
          <w:numId w:val="162"/>
        </w:numPr>
        <w:suppressAutoHyphens/>
        <w:spacing w:after="30"/>
        <w:rPr>
          <w:rFonts w:ascii="Calibri" w:hAnsi="Calibri"/>
        </w:rPr>
      </w:pPr>
      <w:r>
        <w:rPr>
          <w:rFonts w:ascii="Calibri" w:hAnsi="Calibri"/>
        </w:rPr>
        <w:t>How deep the object should be buried versus snow pack</w:t>
      </w:r>
      <w:r w:rsidR="00B47A12">
        <w:rPr>
          <w:rFonts w:ascii="Calibri" w:hAnsi="Calibri"/>
        </w:rPr>
        <w:t>, typically at least 12-18 inches</w:t>
      </w:r>
      <w:r w:rsidR="00011C6E">
        <w:rPr>
          <w:rFonts w:ascii="Calibri" w:hAnsi="Calibri"/>
        </w:rPr>
        <w:t>.</w:t>
      </w:r>
    </w:p>
    <w:p w:rsidR="008E41F9" w:rsidRDefault="00A24527" w:rsidP="00D64373">
      <w:pPr>
        <w:pStyle w:val="ListParagraph"/>
        <w:numPr>
          <w:ilvl w:val="0"/>
          <w:numId w:val="162"/>
        </w:numPr>
        <w:suppressAutoHyphens/>
        <w:spacing w:after="30"/>
        <w:rPr>
          <w:rFonts w:ascii="Calibri" w:hAnsi="Calibri"/>
        </w:rPr>
      </w:pPr>
      <w:r>
        <w:rPr>
          <w:rFonts w:ascii="Calibri" w:hAnsi="Calibri"/>
        </w:rPr>
        <w:t xml:space="preserve">Direction of the </w:t>
      </w:r>
      <w:r w:rsidR="000E3889">
        <w:rPr>
          <w:rFonts w:ascii="Calibri" w:hAnsi="Calibri"/>
        </w:rPr>
        <w:t>Deadman</w:t>
      </w:r>
      <w:r>
        <w:rPr>
          <w:rFonts w:ascii="Calibri" w:hAnsi="Calibri"/>
        </w:rPr>
        <w:t xml:space="preserve"> (</w:t>
      </w:r>
      <w:proofErr w:type="spellStart"/>
      <w:r>
        <w:rPr>
          <w:rFonts w:ascii="Calibri" w:hAnsi="Calibri"/>
        </w:rPr>
        <w:t>ie</w:t>
      </w:r>
      <w:proofErr w:type="spellEnd"/>
      <w:r>
        <w:rPr>
          <w:rFonts w:ascii="Calibri" w:hAnsi="Calibri"/>
        </w:rPr>
        <w:t xml:space="preserve"> perpendicular to the direction of pull)</w:t>
      </w:r>
      <w:r w:rsidR="00011C6E">
        <w:rPr>
          <w:rFonts w:ascii="Calibri" w:hAnsi="Calibri"/>
        </w:rPr>
        <w:t>.</w:t>
      </w:r>
    </w:p>
    <w:p w:rsidR="00A24527" w:rsidRDefault="00A24527" w:rsidP="00D64373">
      <w:pPr>
        <w:pStyle w:val="ListParagraph"/>
        <w:numPr>
          <w:ilvl w:val="0"/>
          <w:numId w:val="162"/>
        </w:numPr>
        <w:suppressAutoHyphens/>
        <w:spacing w:after="30"/>
        <w:rPr>
          <w:rFonts w:ascii="Calibri" w:hAnsi="Calibri"/>
        </w:rPr>
      </w:pPr>
      <w:r w:rsidRPr="008E41F9">
        <w:rPr>
          <w:rFonts w:ascii="Calibri" w:hAnsi="Calibri"/>
        </w:rPr>
        <w:t>How a slot should</w:t>
      </w:r>
      <w:r w:rsidR="00E021CE">
        <w:rPr>
          <w:rFonts w:ascii="Calibri" w:hAnsi="Calibri"/>
        </w:rPr>
        <w:t xml:space="preserve"> be cut for the sling</w:t>
      </w:r>
      <w:r w:rsidR="00011C6E">
        <w:rPr>
          <w:rFonts w:ascii="Calibri" w:hAnsi="Calibri"/>
        </w:rPr>
        <w:t>.</w:t>
      </w:r>
    </w:p>
    <w:p w:rsidR="00E021CE" w:rsidRDefault="00E021CE" w:rsidP="00D64373">
      <w:pPr>
        <w:pStyle w:val="ListParagraph"/>
        <w:numPr>
          <w:ilvl w:val="0"/>
          <w:numId w:val="162"/>
        </w:numPr>
        <w:suppressAutoHyphens/>
        <w:spacing w:after="30"/>
        <w:rPr>
          <w:rFonts w:ascii="Calibri" w:hAnsi="Calibri"/>
        </w:rPr>
      </w:pPr>
      <w:r>
        <w:rPr>
          <w:rFonts w:ascii="Calibri" w:hAnsi="Calibri"/>
        </w:rPr>
        <w:lastRenderedPageBreak/>
        <w:t xml:space="preserve">Discuss the length of the sling and how it should be </w:t>
      </w:r>
      <w:r w:rsidR="00502F9A">
        <w:rPr>
          <w:rFonts w:ascii="Calibri" w:hAnsi="Calibri"/>
        </w:rPr>
        <w:t>girth hitched</w:t>
      </w:r>
      <w:r>
        <w:rPr>
          <w:rFonts w:ascii="Calibri" w:hAnsi="Calibri"/>
        </w:rPr>
        <w:t xml:space="preserve"> to the hole in the picket</w:t>
      </w:r>
      <w:r w:rsidR="00011C6E">
        <w:rPr>
          <w:rFonts w:ascii="Calibri" w:hAnsi="Calibri"/>
        </w:rPr>
        <w:t>.</w:t>
      </w:r>
    </w:p>
    <w:p w:rsidR="00E021CE" w:rsidRPr="00502F9A" w:rsidRDefault="00502F9A" w:rsidP="00D64373">
      <w:pPr>
        <w:pStyle w:val="ListParagraph"/>
        <w:numPr>
          <w:ilvl w:val="1"/>
          <w:numId w:val="159"/>
        </w:numPr>
        <w:suppressAutoHyphens/>
        <w:spacing w:after="30"/>
        <w:ind w:left="1080"/>
        <w:rPr>
          <w:rFonts w:ascii="Calibri" w:hAnsi="Calibri"/>
        </w:rPr>
      </w:pPr>
      <w:r w:rsidRPr="00502F9A">
        <w:rPr>
          <w:rFonts w:ascii="Calibri" w:hAnsi="Calibri"/>
        </w:rPr>
        <w:t>T</w:t>
      </w:r>
      <w:r w:rsidR="00E021CE" w:rsidRPr="00502F9A">
        <w:rPr>
          <w:rFonts w:ascii="Calibri" w:hAnsi="Calibri"/>
        </w:rPr>
        <w:t>he longer it is the more snow it has to drag before failure</w:t>
      </w:r>
      <w:r w:rsidR="00011C6E">
        <w:rPr>
          <w:rFonts w:ascii="Calibri" w:hAnsi="Calibri"/>
        </w:rPr>
        <w:t>.</w:t>
      </w:r>
    </w:p>
    <w:p w:rsidR="00E021CE" w:rsidRDefault="00E021CE" w:rsidP="00D64373">
      <w:pPr>
        <w:pStyle w:val="ListParagraph"/>
        <w:numPr>
          <w:ilvl w:val="1"/>
          <w:numId w:val="159"/>
        </w:numPr>
        <w:suppressAutoHyphens/>
        <w:spacing w:after="30"/>
        <w:ind w:left="1080"/>
        <w:rPr>
          <w:rFonts w:ascii="Calibri" w:hAnsi="Calibri"/>
        </w:rPr>
      </w:pPr>
      <w:r>
        <w:rPr>
          <w:rFonts w:ascii="Calibri" w:hAnsi="Calibri"/>
        </w:rPr>
        <w:t>The longer it is the less likely it will affect the initial anchor</w:t>
      </w:r>
      <w:r w:rsidR="00011C6E">
        <w:rPr>
          <w:rFonts w:ascii="Calibri" w:hAnsi="Calibri"/>
        </w:rPr>
        <w:t>.</w:t>
      </w:r>
    </w:p>
    <w:p w:rsidR="00A24527" w:rsidRPr="00502F9A" w:rsidRDefault="00E7216B" w:rsidP="00D64373">
      <w:pPr>
        <w:pStyle w:val="ListParagraph"/>
        <w:numPr>
          <w:ilvl w:val="0"/>
          <w:numId w:val="161"/>
        </w:numPr>
        <w:suppressAutoHyphens/>
        <w:spacing w:after="30"/>
        <w:rPr>
          <w:rFonts w:ascii="Calibri" w:hAnsi="Calibri"/>
        </w:rPr>
      </w:pPr>
      <w:r w:rsidRPr="00502F9A">
        <w:rPr>
          <w:rFonts w:ascii="Calibri" w:hAnsi="Calibri"/>
          <w:b/>
        </w:rPr>
        <w:t>Vertical</w:t>
      </w:r>
      <w:r w:rsidR="00A24527" w:rsidRPr="00502F9A">
        <w:rPr>
          <w:rFonts w:ascii="Calibri" w:hAnsi="Calibri"/>
          <w:b/>
        </w:rPr>
        <w:t xml:space="preserve"> Top Clip </w:t>
      </w:r>
      <w:r w:rsidR="008E41F9" w:rsidRPr="00502F9A">
        <w:rPr>
          <w:rFonts w:ascii="Calibri" w:hAnsi="Calibri"/>
          <w:b/>
        </w:rPr>
        <w:t>Picke</w:t>
      </w:r>
      <w:r w:rsidR="00155C48" w:rsidRPr="00502F9A">
        <w:rPr>
          <w:rFonts w:ascii="Calibri" w:hAnsi="Calibri"/>
          <w:b/>
        </w:rPr>
        <w:t xml:space="preserve">t: </w:t>
      </w:r>
      <w:r w:rsidR="00155C48" w:rsidRPr="00502F9A">
        <w:rPr>
          <w:rFonts w:ascii="Calibri" w:hAnsi="Calibri"/>
        </w:rPr>
        <w:t xml:space="preserve">Discuss- </w:t>
      </w:r>
    </w:p>
    <w:p w:rsidR="00502F9A" w:rsidRDefault="00155C48" w:rsidP="00D64373">
      <w:pPr>
        <w:pStyle w:val="ListParagraph"/>
        <w:numPr>
          <w:ilvl w:val="0"/>
          <w:numId w:val="171"/>
        </w:numPr>
        <w:suppressAutoHyphens/>
        <w:spacing w:after="30"/>
        <w:rPr>
          <w:rFonts w:ascii="Calibri" w:hAnsi="Calibri"/>
        </w:rPr>
      </w:pPr>
      <w:r>
        <w:rPr>
          <w:rFonts w:ascii="Calibri" w:hAnsi="Calibri"/>
        </w:rPr>
        <w:t>S</w:t>
      </w:r>
      <w:r w:rsidR="008E41F9">
        <w:rPr>
          <w:rFonts w:ascii="Calibri" w:hAnsi="Calibri"/>
        </w:rPr>
        <w:t>now pack that is best for this type of anchor</w:t>
      </w:r>
      <w:r w:rsidR="00E021CE">
        <w:rPr>
          <w:rFonts w:ascii="Calibri" w:hAnsi="Calibri"/>
        </w:rPr>
        <w:t xml:space="preserve">: </w:t>
      </w:r>
      <w:r w:rsidR="00502F9A">
        <w:rPr>
          <w:rFonts w:ascii="Calibri" w:hAnsi="Calibri"/>
        </w:rPr>
        <w:t xml:space="preserve">typically knife hard snow, </w:t>
      </w:r>
      <w:r w:rsidR="00E021CE" w:rsidRPr="00502F9A">
        <w:rPr>
          <w:rFonts w:ascii="Calibri" w:hAnsi="Calibri"/>
        </w:rPr>
        <w:t xml:space="preserve">that is not compressible and cannot have a slot cut into it (fails the snowball test). </w:t>
      </w:r>
      <w:r w:rsidR="00E215A9">
        <w:rPr>
          <w:rFonts w:ascii="Calibri" w:hAnsi="Calibri"/>
        </w:rPr>
        <w:t>Will hold around 6kN force before starting to fail in compression.</w:t>
      </w:r>
    </w:p>
    <w:p w:rsidR="00712931" w:rsidRPr="00502F9A" w:rsidRDefault="00712931" w:rsidP="00D64373">
      <w:pPr>
        <w:pStyle w:val="ListParagraph"/>
        <w:numPr>
          <w:ilvl w:val="0"/>
          <w:numId w:val="171"/>
        </w:numPr>
        <w:suppressAutoHyphens/>
        <w:spacing w:after="30"/>
        <w:rPr>
          <w:rFonts w:ascii="Calibri" w:hAnsi="Calibri"/>
        </w:rPr>
      </w:pPr>
      <w:r>
        <w:rPr>
          <w:rFonts w:ascii="Calibri" w:hAnsi="Calibri"/>
        </w:rPr>
        <w:t xml:space="preserve">Used </w:t>
      </w:r>
      <w:r w:rsidR="00E215A9">
        <w:rPr>
          <w:rFonts w:ascii="Calibri" w:hAnsi="Calibri"/>
        </w:rPr>
        <w:t xml:space="preserve">as an initial anchor </w:t>
      </w:r>
      <w:r>
        <w:rPr>
          <w:rFonts w:ascii="Calibri" w:hAnsi="Calibri"/>
        </w:rPr>
        <w:t>because it is very quic</w:t>
      </w:r>
      <w:r w:rsidR="004D28F7">
        <w:rPr>
          <w:rFonts w:ascii="Calibri" w:hAnsi="Calibri"/>
        </w:rPr>
        <w:t>k and easy to build</w:t>
      </w:r>
    </w:p>
    <w:p w:rsidR="00E021CE" w:rsidRDefault="00E021CE" w:rsidP="00D64373">
      <w:pPr>
        <w:pStyle w:val="ListParagraph"/>
        <w:numPr>
          <w:ilvl w:val="0"/>
          <w:numId w:val="171"/>
        </w:numPr>
        <w:suppressAutoHyphens/>
        <w:spacing w:after="30"/>
        <w:rPr>
          <w:rFonts w:ascii="Calibri" w:hAnsi="Calibri"/>
        </w:rPr>
      </w:pPr>
      <w:r>
        <w:rPr>
          <w:rFonts w:ascii="Calibri" w:hAnsi="Calibri"/>
        </w:rPr>
        <w:t>Picket should be placed 10-15 degrees</w:t>
      </w:r>
      <w:r w:rsidR="00E60D70">
        <w:rPr>
          <w:rFonts w:ascii="Calibri" w:hAnsi="Calibri"/>
        </w:rPr>
        <w:t xml:space="preserve"> back</w:t>
      </w:r>
      <w:r>
        <w:rPr>
          <w:rFonts w:ascii="Calibri" w:hAnsi="Calibri"/>
        </w:rPr>
        <w:t xml:space="preserve"> from perpendicular</w:t>
      </w:r>
    </w:p>
    <w:p w:rsidR="009E5832" w:rsidRPr="00155C48" w:rsidRDefault="00E7216B" w:rsidP="00D64373">
      <w:pPr>
        <w:pStyle w:val="ListParagraph"/>
        <w:numPr>
          <w:ilvl w:val="0"/>
          <w:numId w:val="161"/>
        </w:numPr>
        <w:suppressAutoHyphens/>
        <w:spacing w:after="30"/>
        <w:rPr>
          <w:rFonts w:ascii="Calibri" w:hAnsi="Calibri"/>
        </w:rPr>
      </w:pPr>
      <w:r>
        <w:rPr>
          <w:rFonts w:ascii="Calibri" w:hAnsi="Calibri"/>
          <w:b/>
        </w:rPr>
        <w:t>Vertical</w:t>
      </w:r>
      <w:r w:rsidR="00D245C1">
        <w:rPr>
          <w:rFonts w:ascii="Calibri" w:hAnsi="Calibri"/>
          <w:b/>
        </w:rPr>
        <w:t xml:space="preserve"> Mid Clip Picket: </w:t>
      </w:r>
      <w:r w:rsidR="00D245C1">
        <w:rPr>
          <w:rFonts w:ascii="Calibri" w:hAnsi="Calibri"/>
        </w:rPr>
        <w:t>Discuss-</w:t>
      </w:r>
    </w:p>
    <w:p w:rsidR="00502F9A" w:rsidRDefault="00155C48" w:rsidP="00D64373">
      <w:pPr>
        <w:pStyle w:val="ListParagraph"/>
        <w:numPr>
          <w:ilvl w:val="0"/>
          <w:numId w:val="172"/>
        </w:numPr>
        <w:suppressAutoHyphens/>
        <w:spacing w:after="30"/>
        <w:rPr>
          <w:rFonts w:ascii="Calibri" w:hAnsi="Calibri"/>
        </w:rPr>
      </w:pPr>
      <w:r>
        <w:rPr>
          <w:rFonts w:ascii="Calibri" w:hAnsi="Calibri"/>
        </w:rPr>
        <w:t>Snow pack that is best for this type of anc</w:t>
      </w:r>
      <w:r w:rsidR="00E021CE">
        <w:rPr>
          <w:rFonts w:ascii="Calibri" w:hAnsi="Calibri"/>
        </w:rPr>
        <w:t xml:space="preserve">hor: </w:t>
      </w:r>
    </w:p>
    <w:p w:rsidR="00155C48" w:rsidRDefault="00502F9A" w:rsidP="00D64373">
      <w:pPr>
        <w:pStyle w:val="ListParagraph"/>
        <w:numPr>
          <w:ilvl w:val="1"/>
          <w:numId w:val="172"/>
        </w:numPr>
        <w:suppressAutoHyphens/>
        <w:spacing w:after="30"/>
        <w:rPr>
          <w:rFonts w:ascii="Calibri" w:hAnsi="Calibri"/>
        </w:rPr>
      </w:pPr>
      <w:r>
        <w:rPr>
          <w:rFonts w:ascii="Calibri" w:hAnsi="Calibri"/>
        </w:rPr>
        <w:t xml:space="preserve">Knife hard snow </w:t>
      </w:r>
      <w:r w:rsidR="00E021CE">
        <w:rPr>
          <w:rFonts w:ascii="Calibri" w:hAnsi="Calibri"/>
        </w:rPr>
        <w:t xml:space="preserve">that is not compressible but can have a slot cut into it. Fails the snowball test. </w:t>
      </w:r>
    </w:p>
    <w:p w:rsidR="00502F9A" w:rsidRDefault="00502F9A" w:rsidP="00D64373">
      <w:pPr>
        <w:pStyle w:val="ListParagraph"/>
        <w:numPr>
          <w:ilvl w:val="1"/>
          <w:numId w:val="172"/>
        </w:numPr>
        <w:suppressAutoHyphens/>
        <w:spacing w:after="30"/>
        <w:rPr>
          <w:rFonts w:ascii="Calibri" w:hAnsi="Calibri"/>
        </w:rPr>
      </w:pPr>
      <w:r>
        <w:rPr>
          <w:rFonts w:ascii="Calibri" w:hAnsi="Calibri"/>
        </w:rPr>
        <w:t>Snow that can be compressed to make it denser. Should backfill the trench and try to compress it</w:t>
      </w:r>
    </w:p>
    <w:p w:rsidR="00502F9A" w:rsidRDefault="00502F9A" w:rsidP="00D64373">
      <w:pPr>
        <w:pStyle w:val="ListParagraph"/>
        <w:numPr>
          <w:ilvl w:val="0"/>
          <w:numId w:val="172"/>
        </w:numPr>
        <w:suppressAutoHyphens/>
        <w:spacing w:after="30"/>
        <w:rPr>
          <w:rFonts w:ascii="Calibri" w:hAnsi="Calibri"/>
        </w:rPr>
      </w:pPr>
      <w:r>
        <w:rPr>
          <w:rFonts w:ascii="Calibri" w:hAnsi="Calibri"/>
        </w:rPr>
        <w:t>How to build this anchor when the snow is (knife) hard and not compressible:</w:t>
      </w:r>
    </w:p>
    <w:p w:rsidR="00502F9A" w:rsidRDefault="00502F9A" w:rsidP="00D64373">
      <w:pPr>
        <w:pStyle w:val="ListParagraph"/>
        <w:numPr>
          <w:ilvl w:val="1"/>
          <w:numId w:val="172"/>
        </w:numPr>
        <w:suppressAutoHyphens/>
        <w:spacing w:after="30"/>
        <w:rPr>
          <w:rFonts w:ascii="Calibri" w:hAnsi="Calibri"/>
        </w:rPr>
      </w:pPr>
      <w:r>
        <w:rPr>
          <w:rFonts w:ascii="Calibri" w:hAnsi="Calibri"/>
        </w:rPr>
        <w:t>Cut a slot with an ice ax pick for the sling or cable</w:t>
      </w:r>
    </w:p>
    <w:p w:rsidR="00502F9A" w:rsidRDefault="00502F9A" w:rsidP="00D64373">
      <w:pPr>
        <w:pStyle w:val="ListParagraph"/>
        <w:numPr>
          <w:ilvl w:val="1"/>
          <w:numId w:val="172"/>
        </w:numPr>
        <w:suppressAutoHyphens/>
        <w:spacing w:after="30"/>
        <w:rPr>
          <w:rFonts w:ascii="Calibri" w:hAnsi="Calibri"/>
        </w:rPr>
      </w:pPr>
      <w:r>
        <w:rPr>
          <w:rFonts w:ascii="Calibri" w:hAnsi="Calibri"/>
        </w:rPr>
        <w:t xml:space="preserve">Hammer in the picket at a </w:t>
      </w:r>
      <w:proofErr w:type="gramStart"/>
      <w:r>
        <w:rPr>
          <w:rFonts w:ascii="Calibri" w:hAnsi="Calibri"/>
        </w:rPr>
        <w:t>10-15 degree</w:t>
      </w:r>
      <w:proofErr w:type="gramEnd"/>
      <w:r>
        <w:rPr>
          <w:rFonts w:ascii="Calibri" w:hAnsi="Calibri"/>
        </w:rPr>
        <w:t xml:space="preserve"> angle from perpendicular away from the direction of pull until the attached cable or sling reaches the bottom of the slot. </w:t>
      </w:r>
    </w:p>
    <w:p w:rsidR="00502F9A" w:rsidRDefault="00502F9A" w:rsidP="00D64373">
      <w:pPr>
        <w:pStyle w:val="ListParagraph"/>
        <w:numPr>
          <w:ilvl w:val="0"/>
          <w:numId w:val="172"/>
        </w:numPr>
        <w:suppressAutoHyphens/>
        <w:spacing w:after="30"/>
        <w:rPr>
          <w:rFonts w:ascii="Calibri" w:hAnsi="Calibri"/>
        </w:rPr>
      </w:pPr>
      <w:r>
        <w:rPr>
          <w:rFonts w:ascii="Calibri" w:hAnsi="Calibri"/>
        </w:rPr>
        <w:t>How to build this anchor when the snow is compressible:</w:t>
      </w:r>
    </w:p>
    <w:p w:rsidR="00502F9A" w:rsidRDefault="00502F9A" w:rsidP="00D64373">
      <w:pPr>
        <w:pStyle w:val="ListParagraph"/>
        <w:numPr>
          <w:ilvl w:val="1"/>
          <w:numId w:val="172"/>
        </w:numPr>
        <w:suppressAutoHyphens/>
        <w:spacing w:after="30"/>
        <w:rPr>
          <w:rFonts w:ascii="Calibri" w:hAnsi="Calibri"/>
        </w:rPr>
      </w:pPr>
      <w:r>
        <w:rPr>
          <w:rFonts w:ascii="Calibri" w:hAnsi="Calibri"/>
        </w:rPr>
        <w:t xml:space="preserve">Carve a trench as deep as the picket to the length of the attachment cable or sling. Note: placing the whole picket slightly under the surface of the snow will make it even stronger. </w:t>
      </w:r>
    </w:p>
    <w:p w:rsidR="00502F9A" w:rsidRDefault="00502F9A" w:rsidP="00D64373">
      <w:pPr>
        <w:pStyle w:val="ListParagraph"/>
        <w:numPr>
          <w:ilvl w:val="1"/>
          <w:numId w:val="172"/>
        </w:numPr>
        <w:suppressAutoHyphens/>
        <w:spacing w:after="30"/>
        <w:rPr>
          <w:rFonts w:ascii="Calibri" w:hAnsi="Calibri"/>
        </w:rPr>
      </w:pPr>
      <w:r>
        <w:rPr>
          <w:rFonts w:ascii="Calibri" w:hAnsi="Calibri"/>
        </w:rPr>
        <w:t xml:space="preserve">Work harden the snow at the base of and in front of where the picket will be placed, to and area wider than the stress cone (45 degrees from the picket). </w:t>
      </w:r>
    </w:p>
    <w:p w:rsidR="00502F9A" w:rsidRPr="00502F9A" w:rsidRDefault="00502F9A" w:rsidP="00D64373">
      <w:pPr>
        <w:pStyle w:val="ListParagraph"/>
        <w:numPr>
          <w:ilvl w:val="1"/>
          <w:numId w:val="172"/>
        </w:numPr>
        <w:suppressAutoHyphens/>
        <w:spacing w:after="30"/>
        <w:rPr>
          <w:rFonts w:ascii="Calibri" w:hAnsi="Calibri"/>
        </w:rPr>
      </w:pPr>
      <w:r>
        <w:rPr>
          <w:rFonts w:ascii="Calibri" w:hAnsi="Calibri"/>
        </w:rPr>
        <w:t xml:space="preserve">Backfill the trench with snow and compress it. </w:t>
      </w:r>
    </w:p>
    <w:p w:rsidR="005A6B48" w:rsidRDefault="00155C48" w:rsidP="00D64373">
      <w:pPr>
        <w:pStyle w:val="ListParagraph"/>
        <w:numPr>
          <w:ilvl w:val="0"/>
          <w:numId w:val="161"/>
        </w:numPr>
        <w:suppressAutoHyphens/>
        <w:spacing w:after="30"/>
        <w:rPr>
          <w:rFonts w:ascii="Calibri" w:hAnsi="Calibri"/>
        </w:rPr>
      </w:pPr>
      <w:r w:rsidRPr="00155C48">
        <w:rPr>
          <w:rFonts w:ascii="Calibri" w:hAnsi="Calibri"/>
          <w:b/>
        </w:rPr>
        <w:t xml:space="preserve">Bollard </w:t>
      </w:r>
    </w:p>
    <w:p w:rsidR="009C2625" w:rsidRDefault="009C2625" w:rsidP="00D64373">
      <w:pPr>
        <w:pStyle w:val="ListParagraph"/>
        <w:numPr>
          <w:ilvl w:val="0"/>
          <w:numId w:val="180"/>
        </w:numPr>
        <w:suppressAutoHyphens/>
        <w:spacing w:after="30"/>
        <w:rPr>
          <w:rFonts w:ascii="Calibri" w:hAnsi="Calibri"/>
        </w:rPr>
      </w:pPr>
      <w:r>
        <w:rPr>
          <w:rFonts w:ascii="Calibri" w:hAnsi="Calibri"/>
        </w:rPr>
        <w:t>Discuss proper size for snow conditions</w:t>
      </w:r>
      <w:r w:rsidRPr="00155C48">
        <w:rPr>
          <w:rFonts w:ascii="Calibri" w:hAnsi="Calibri"/>
        </w:rPr>
        <w:t xml:space="preserve"> </w:t>
      </w:r>
    </w:p>
    <w:p w:rsidR="005A6B48" w:rsidRDefault="009C2625" w:rsidP="00D64373">
      <w:pPr>
        <w:pStyle w:val="ListParagraph"/>
        <w:numPr>
          <w:ilvl w:val="0"/>
          <w:numId w:val="180"/>
        </w:numPr>
        <w:suppressAutoHyphens/>
        <w:spacing w:after="30"/>
        <w:rPr>
          <w:rFonts w:ascii="Calibri" w:hAnsi="Calibri"/>
        </w:rPr>
      </w:pPr>
      <w:r>
        <w:rPr>
          <w:rFonts w:ascii="Calibri" w:hAnsi="Calibri"/>
        </w:rPr>
        <w:t>Horse</w:t>
      </w:r>
      <w:r w:rsidR="00D245C1">
        <w:rPr>
          <w:rFonts w:ascii="Calibri" w:hAnsi="Calibri"/>
        </w:rPr>
        <w:t>shoe</w:t>
      </w:r>
      <w:r>
        <w:rPr>
          <w:rFonts w:ascii="Calibri" w:hAnsi="Calibri"/>
        </w:rPr>
        <w:t xml:space="preserve"> shape</w:t>
      </w:r>
      <w:r w:rsidR="005A6B48">
        <w:rPr>
          <w:rFonts w:ascii="Calibri" w:hAnsi="Calibri"/>
        </w:rPr>
        <w:t xml:space="preserve"> </w:t>
      </w:r>
    </w:p>
    <w:p w:rsidR="005A6B48" w:rsidRDefault="009C2625" w:rsidP="00D64373">
      <w:pPr>
        <w:pStyle w:val="ListParagraph"/>
        <w:numPr>
          <w:ilvl w:val="0"/>
          <w:numId w:val="180"/>
        </w:numPr>
        <w:suppressAutoHyphens/>
        <w:spacing w:after="30"/>
        <w:rPr>
          <w:rFonts w:ascii="Calibri" w:hAnsi="Calibri"/>
        </w:rPr>
      </w:pPr>
      <w:r>
        <w:rPr>
          <w:rFonts w:ascii="Calibri" w:hAnsi="Calibri"/>
        </w:rPr>
        <w:t>U</w:t>
      </w:r>
      <w:r w:rsidRPr="00155C48">
        <w:rPr>
          <w:rFonts w:ascii="Calibri" w:hAnsi="Calibri"/>
        </w:rPr>
        <w:t>nde</w:t>
      </w:r>
      <w:r>
        <w:rPr>
          <w:rFonts w:ascii="Calibri" w:hAnsi="Calibri"/>
        </w:rPr>
        <w:t xml:space="preserve">rcut to prevent rope riding </w:t>
      </w:r>
      <w:r w:rsidR="00D245C1">
        <w:rPr>
          <w:rFonts w:ascii="Calibri" w:hAnsi="Calibri"/>
        </w:rPr>
        <w:t xml:space="preserve">up and </w:t>
      </w:r>
      <w:r>
        <w:rPr>
          <w:rFonts w:ascii="Calibri" w:hAnsi="Calibri"/>
        </w:rPr>
        <w:t>out</w:t>
      </w:r>
      <w:r w:rsidR="00D245C1">
        <w:rPr>
          <w:rFonts w:ascii="Calibri" w:hAnsi="Calibri"/>
        </w:rPr>
        <w:t>.</w:t>
      </w:r>
    </w:p>
    <w:p w:rsidR="005A6B48" w:rsidRDefault="009C2625" w:rsidP="00D64373">
      <w:pPr>
        <w:pStyle w:val="ListParagraph"/>
        <w:numPr>
          <w:ilvl w:val="0"/>
          <w:numId w:val="180"/>
        </w:numPr>
        <w:suppressAutoHyphens/>
        <w:spacing w:after="30"/>
        <w:rPr>
          <w:rFonts w:ascii="Calibri" w:hAnsi="Calibri"/>
        </w:rPr>
      </w:pPr>
      <w:r>
        <w:rPr>
          <w:rFonts w:ascii="Calibri" w:hAnsi="Calibri"/>
        </w:rPr>
        <w:t>C</w:t>
      </w:r>
      <w:r w:rsidR="00155C48" w:rsidRPr="00155C48">
        <w:rPr>
          <w:rFonts w:ascii="Calibri" w:hAnsi="Calibri"/>
        </w:rPr>
        <w:t>hannel for rope leadi</w:t>
      </w:r>
      <w:r w:rsidR="005A6B48">
        <w:rPr>
          <w:rFonts w:ascii="Calibri" w:hAnsi="Calibri"/>
        </w:rPr>
        <w:t>ng from bollard</w:t>
      </w:r>
      <w:r w:rsidR="00D245C1">
        <w:rPr>
          <w:rFonts w:ascii="Calibri" w:hAnsi="Calibri"/>
        </w:rPr>
        <w:t>.</w:t>
      </w:r>
    </w:p>
    <w:p w:rsidR="009E5832" w:rsidRPr="009C2625" w:rsidRDefault="009C2625" w:rsidP="00D64373">
      <w:pPr>
        <w:pStyle w:val="ListParagraph"/>
        <w:numPr>
          <w:ilvl w:val="0"/>
          <w:numId w:val="180"/>
        </w:numPr>
        <w:suppressAutoHyphens/>
        <w:spacing w:after="30"/>
        <w:rPr>
          <w:rFonts w:ascii="Calibri" w:hAnsi="Calibri"/>
        </w:rPr>
      </w:pPr>
      <w:r>
        <w:rPr>
          <w:rFonts w:ascii="Calibri" w:hAnsi="Calibri"/>
        </w:rPr>
        <w:t>P</w:t>
      </w:r>
      <w:r w:rsidR="005A6B48">
        <w:rPr>
          <w:rFonts w:ascii="Calibri" w:hAnsi="Calibri"/>
        </w:rPr>
        <w:t>ad rear of bollard</w:t>
      </w:r>
      <w:r>
        <w:rPr>
          <w:rFonts w:ascii="Calibri" w:hAnsi="Calibri"/>
        </w:rPr>
        <w:t xml:space="preserve">, and discuss the </w:t>
      </w:r>
      <w:r w:rsidR="00155C48" w:rsidRPr="00155C48">
        <w:rPr>
          <w:rFonts w:ascii="Calibri" w:hAnsi="Calibri"/>
        </w:rPr>
        <w:t>need to periodically check for the rope cutting through</w:t>
      </w:r>
      <w:r w:rsidR="00D245C1">
        <w:rPr>
          <w:rFonts w:ascii="Calibri" w:hAnsi="Calibri"/>
        </w:rPr>
        <w:t xml:space="preserve"> if not padded.</w:t>
      </w:r>
    </w:p>
    <w:p w:rsidR="009E5832" w:rsidRPr="009016A8" w:rsidRDefault="00DE49D0" w:rsidP="009E5832">
      <w:pPr>
        <w:suppressAutoHyphens/>
        <w:spacing w:after="40"/>
        <w:rPr>
          <w:rFonts w:ascii="Calibri" w:hAnsi="Calibri"/>
          <w:b/>
        </w:rPr>
      </w:pPr>
      <w:r>
        <w:rPr>
          <w:rFonts w:ascii="Calibri" w:hAnsi="Calibri"/>
          <w:b/>
        </w:rPr>
        <w:t xml:space="preserve">Snow Anchors </w:t>
      </w:r>
      <w:r w:rsidR="009E5832" w:rsidRPr="009016A8">
        <w:rPr>
          <w:rFonts w:ascii="Calibri" w:hAnsi="Calibri"/>
          <w:b/>
        </w:rPr>
        <w:t>Performance Standards</w:t>
      </w:r>
    </w:p>
    <w:p w:rsidR="009E5832" w:rsidRPr="009016A8" w:rsidRDefault="009E5832" w:rsidP="009016A8">
      <w:pPr>
        <w:numPr>
          <w:ilvl w:val="0"/>
          <w:numId w:val="11"/>
        </w:numPr>
        <w:suppressAutoHyphens/>
        <w:spacing w:after="40"/>
        <w:rPr>
          <w:rFonts w:ascii="Calibri" w:hAnsi="Calibri"/>
        </w:rPr>
      </w:pPr>
      <w:r w:rsidRPr="009016A8">
        <w:rPr>
          <w:rFonts w:ascii="Calibri" w:hAnsi="Calibri"/>
          <w:b/>
        </w:rPr>
        <w:t>Safe:</w:t>
      </w:r>
      <w:r w:rsidR="00DE49D0">
        <w:rPr>
          <w:rFonts w:ascii="Calibri" w:hAnsi="Calibri"/>
        </w:rPr>
        <w:t xml:space="preserve">  Participates.</w:t>
      </w:r>
    </w:p>
    <w:p w:rsidR="009E5832" w:rsidRPr="009016A8" w:rsidRDefault="009E5832"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Does not participate.</w:t>
      </w:r>
    </w:p>
    <w:p w:rsidR="00AE6D41" w:rsidRDefault="00AE6D41" w:rsidP="00AE6D41">
      <w:pPr>
        <w:keepNext/>
        <w:suppressAutoHyphens/>
        <w:spacing w:after="40"/>
        <w:outlineLvl w:val="2"/>
        <w:rPr>
          <w:rFonts w:ascii="Calibri" w:hAnsi="Calibri"/>
          <w:b/>
          <w:kern w:val="28"/>
          <w:u w:val="single"/>
        </w:rPr>
      </w:pPr>
      <w:bookmarkStart w:id="130" w:name="_Toc505201417"/>
    </w:p>
    <w:bookmarkEnd w:id="130"/>
    <w:p w:rsidR="006A651C" w:rsidRDefault="006A651C" w:rsidP="006A651C">
      <w:pPr>
        <w:suppressAutoHyphens/>
        <w:spacing w:after="40"/>
        <w:rPr>
          <w:rFonts w:asciiTheme="minorHAnsi" w:hAnsiTheme="minorHAnsi"/>
        </w:rPr>
      </w:pPr>
      <w:r w:rsidRPr="00437E70">
        <w:rPr>
          <w:rFonts w:asciiTheme="minorHAnsi" w:hAnsiTheme="minorHAnsi"/>
          <w:b/>
        </w:rPr>
        <w:t>Carabiner-Ice Axe Belay</w:t>
      </w:r>
      <w:r>
        <w:rPr>
          <w:rFonts w:asciiTheme="minorHAnsi" w:hAnsiTheme="minorHAnsi"/>
          <w:b/>
        </w:rPr>
        <w:t>/Standing Hip Belay</w:t>
      </w:r>
      <w:r w:rsidRPr="00437E70">
        <w:rPr>
          <w:rFonts w:asciiTheme="minorHAnsi" w:hAnsiTheme="minorHAnsi"/>
        </w:rPr>
        <w:t xml:space="preserve">: </w:t>
      </w:r>
    </w:p>
    <w:p w:rsidR="006A651C" w:rsidRPr="006A651C" w:rsidRDefault="006A651C" w:rsidP="006A651C">
      <w:pPr>
        <w:suppressAutoHyphens/>
        <w:spacing w:after="40"/>
        <w:rPr>
          <w:rFonts w:ascii="Calibri" w:hAnsi="Calibri"/>
        </w:rPr>
      </w:pPr>
      <w:r w:rsidRPr="00437E70">
        <w:rPr>
          <w:rFonts w:asciiTheme="minorHAnsi" w:hAnsiTheme="minorHAnsi"/>
        </w:rPr>
        <w:t>The Carabiner-Ice Axe belay should be used to provide a top belay to a weak or tired climber whom is ascending or descending a slope and a slip may be more likely. Note: this is not a bomb-proof anchor which would be required if a f</w:t>
      </w:r>
      <w:r w:rsidR="000E3889">
        <w:rPr>
          <w:rFonts w:asciiTheme="minorHAnsi" w:hAnsiTheme="minorHAnsi"/>
        </w:rPr>
        <w:t>all (not slip) is more likely.</w:t>
      </w:r>
      <w:r w:rsidRPr="00437E70">
        <w:rPr>
          <w:rFonts w:asciiTheme="minorHAnsi" w:hAnsiTheme="minorHAnsi"/>
        </w:rPr>
        <w:t xml:space="preserve"> </w:t>
      </w:r>
      <w:r>
        <w:rPr>
          <w:rFonts w:ascii="Calibri" w:hAnsi="Calibri"/>
        </w:rPr>
        <w:t>Demonstrate and then ha</w:t>
      </w:r>
      <w:r w:rsidRPr="009016A8">
        <w:rPr>
          <w:rFonts w:ascii="Calibri" w:hAnsi="Calibri"/>
        </w:rPr>
        <w:t>ve each stu</w:t>
      </w:r>
      <w:r>
        <w:rPr>
          <w:rFonts w:ascii="Calibri" w:hAnsi="Calibri"/>
        </w:rPr>
        <w:t xml:space="preserve">dent set-up and practice carabiner </w:t>
      </w:r>
      <w:r w:rsidRPr="009016A8">
        <w:rPr>
          <w:rFonts w:ascii="Calibri" w:hAnsi="Calibri"/>
        </w:rPr>
        <w:t>ice axe belay</w:t>
      </w:r>
      <w:r>
        <w:rPr>
          <w:rFonts w:ascii="Calibri" w:hAnsi="Calibri"/>
        </w:rPr>
        <w:t xml:space="preserve"> by belaying a fellow student up a slope. </w:t>
      </w:r>
    </w:p>
    <w:p w:rsidR="006A651C" w:rsidRPr="009016A8" w:rsidRDefault="006A651C" w:rsidP="00D64373">
      <w:pPr>
        <w:pStyle w:val="Numberbullet"/>
        <w:numPr>
          <w:ilvl w:val="0"/>
          <w:numId w:val="167"/>
        </w:numPr>
        <w:tabs>
          <w:tab w:val="clear" w:pos="360"/>
          <w:tab w:val="clear" w:pos="1080"/>
        </w:tabs>
        <w:suppressAutoHyphens/>
        <w:jc w:val="left"/>
        <w:rPr>
          <w:rFonts w:ascii="Calibri" w:hAnsi="Calibri"/>
          <w:b/>
        </w:rPr>
      </w:pPr>
      <w:r w:rsidRPr="009016A8">
        <w:rPr>
          <w:rFonts w:ascii="Calibri" w:hAnsi="Calibri"/>
          <w:b/>
        </w:rPr>
        <w:t xml:space="preserve">System Setup and Stance </w:t>
      </w:r>
      <w:r w:rsidRPr="009016A8">
        <w:rPr>
          <w:rFonts w:ascii="Calibri" w:hAnsi="Calibri"/>
        </w:rPr>
        <w:t>(see page 351 in Freedom of the Hills 8</w:t>
      </w:r>
      <w:r w:rsidRPr="009016A8">
        <w:rPr>
          <w:rFonts w:ascii="Calibri" w:hAnsi="Calibri"/>
          <w:vertAlign w:val="superscript"/>
        </w:rPr>
        <w:t>th</w:t>
      </w:r>
      <w:r w:rsidRPr="009016A8">
        <w:rPr>
          <w:rFonts w:ascii="Calibri" w:hAnsi="Calibri"/>
        </w:rPr>
        <w:t xml:space="preserve"> Edition)</w:t>
      </w:r>
    </w:p>
    <w:p w:rsidR="006A651C" w:rsidRPr="009016A8" w:rsidRDefault="006A651C" w:rsidP="00D64373">
      <w:pPr>
        <w:pStyle w:val="Numberbullet"/>
        <w:numPr>
          <w:ilvl w:val="0"/>
          <w:numId w:val="168"/>
        </w:numPr>
        <w:tabs>
          <w:tab w:val="clear" w:pos="360"/>
          <w:tab w:val="clear" w:pos="1080"/>
        </w:tabs>
        <w:suppressAutoHyphens/>
        <w:jc w:val="left"/>
        <w:rPr>
          <w:rFonts w:ascii="Calibri" w:hAnsi="Calibri"/>
        </w:rPr>
      </w:pPr>
      <w:r>
        <w:rPr>
          <w:rFonts w:ascii="Calibri" w:hAnsi="Calibri"/>
        </w:rPr>
        <w:t xml:space="preserve">Girth hitch a short sling to the shaft of the ice axe, and plunge it into the snow </w:t>
      </w:r>
      <w:r w:rsidR="000E3889">
        <w:rPr>
          <w:rFonts w:ascii="Calibri" w:hAnsi="Calibri"/>
        </w:rPr>
        <w:t xml:space="preserve">as deep as possible </w:t>
      </w:r>
      <w:r>
        <w:rPr>
          <w:rFonts w:ascii="Calibri" w:hAnsi="Calibri"/>
        </w:rPr>
        <w:t>with the</w:t>
      </w:r>
      <w:r w:rsidRPr="009016A8">
        <w:rPr>
          <w:rFonts w:ascii="Calibri" w:hAnsi="Calibri"/>
        </w:rPr>
        <w:t xml:space="preserve"> pick perpendicular to </w:t>
      </w:r>
      <w:r w:rsidR="000E3889">
        <w:rPr>
          <w:rFonts w:ascii="Calibri" w:hAnsi="Calibri"/>
        </w:rPr>
        <w:t xml:space="preserve">the </w:t>
      </w:r>
      <w:r w:rsidRPr="009016A8">
        <w:rPr>
          <w:rFonts w:ascii="Calibri" w:hAnsi="Calibri"/>
        </w:rPr>
        <w:t>fall line</w:t>
      </w:r>
      <w:r w:rsidR="000E3889">
        <w:rPr>
          <w:rFonts w:ascii="Calibri" w:hAnsi="Calibri"/>
        </w:rPr>
        <w:t>. The</w:t>
      </w:r>
      <w:r w:rsidRPr="009016A8">
        <w:rPr>
          <w:rFonts w:ascii="Calibri" w:hAnsi="Calibri"/>
        </w:rPr>
        <w:t xml:space="preserve"> sling</w:t>
      </w:r>
      <w:r>
        <w:rPr>
          <w:rFonts w:ascii="Calibri" w:hAnsi="Calibri"/>
        </w:rPr>
        <w:t xml:space="preserve"> should be at the</w:t>
      </w:r>
      <w:r w:rsidR="000E3889">
        <w:rPr>
          <w:rFonts w:ascii="Calibri" w:hAnsi="Calibri"/>
        </w:rPr>
        <w:t xml:space="preserve"> snow line. Clip it with a carabiner. </w:t>
      </w:r>
    </w:p>
    <w:p w:rsidR="006A651C" w:rsidRPr="009016A8" w:rsidRDefault="006A651C" w:rsidP="00D64373">
      <w:pPr>
        <w:pStyle w:val="Numberbullet"/>
        <w:numPr>
          <w:ilvl w:val="0"/>
          <w:numId w:val="168"/>
        </w:numPr>
        <w:tabs>
          <w:tab w:val="clear" w:pos="360"/>
          <w:tab w:val="clear" w:pos="1080"/>
        </w:tabs>
        <w:suppressAutoHyphens/>
        <w:jc w:val="left"/>
        <w:rPr>
          <w:rFonts w:ascii="Calibri" w:hAnsi="Calibri"/>
        </w:rPr>
      </w:pPr>
      <w:r>
        <w:rPr>
          <w:rFonts w:ascii="Calibri" w:hAnsi="Calibri"/>
        </w:rPr>
        <w:t>The b</w:t>
      </w:r>
      <w:r w:rsidRPr="009016A8">
        <w:rPr>
          <w:rFonts w:ascii="Calibri" w:hAnsi="Calibri"/>
        </w:rPr>
        <w:t xml:space="preserve">elayer </w:t>
      </w:r>
      <w:r>
        <w:rPr>
          <w:rFonts w:ascii="Calibri" w:hAnsi="Calibri"/>
        </w:rPr>
        <w:t>should stand</w:t>
      </w:r>
      <w:r w:rsidRPr="009016A8">
        <w:rPr>
          <w:rFonts w:ascii="Calibri" w:hAnsi="Calibri"/>
        </w:rPr>
        <w:t xml:space="preserve"> at a right angle to fall line facing the same side as the climber’s route</w:t>
      </w:r>
      <w:r w:rsidR="000E3889">
        <w:rPr>
          <w:rFonts w:ascii="Calibri" w:hAnsi="Calibri"/>
        </w:rPr>
        <w:t xml:space="preserve"> (optional: clip your harness with a control carabiner). Brace</w:t>
      </w:r>
      <w:r w:rsidRPr="009016A8">
        <w:rPr>
          <w:rFonts w:ascii="Calibri" w:hAnsi="Calibri"/>
        </w:rPr>
        <w:t xml:space="preserve"> the ice axe with </w:t>
      </w:r>
      <w:r w:rsidR="000E3889">
        <w:rPr>
          <w:rFonts w:ascii="Calibri" w:hAnsi="Calibri"/>
        </w:rPr>
        <w:t xml:space="preserve">the belayer’s </w:t>
      </w:r>
      <w:r w:rsidRPr="009016A8">
        <w:rPr>
          <w:rFonts w:ascii="Calibri" w:hAnsi="Calibri"/>
        </w:rPr>
        <w:t>uphill boot</w:t>
      </w:r>
      <w:r w:rsidR="000E3889">
        <w:rPr>
          <w:rFonts w:ascii="Calibri" w:hAnsi="Calibri"/>
        </w:rPr>
        <w:t xml:space="preserve"> (parallel to the pick) and over the sling. Then firmly plant</w:t>
      </w:r>
      <w:r w:rsidRPr="009016A8">
        <w:rPr>
          <w:rFonts w:ascii="Calibri" w:hAnsi="Calibri"/>
        </w:rPr>
        <w:t xml:space="preserve"> the downhill foot</w:t>
      </w:r>
      <w:r w:rsidR="000E3889">
        <w:rPr>
          <w:rFonts w:ascii="Calibri" w:hAnsi="Calibri"/>
        </w:rPr>
        <w:t>.</w:t>
      </w:r>
    </w:p>
    <w:p w:rsidR="006A651C" w:rsidRPr="00B00338" w:rsidRDefault="006A651C" w:rsidP="00D64373">
      <w:pPr>
        <w:pStyle w:val="Numberbullet"/>
        <w:numPr>
          <w:ilvl w:val="0"/>
          <w:numId w:val="168"/>
        </w:numPr>
        <w:tabs>
          <w:tab w:val="clear" w:pos="360"/>
          <w:tab w:val="clear" w:pos="1080"/>
        </w:tabs>
        <w:suppressAutoHyphens/>
        <w:jc w:val="left"/>
        <w:rPr>
          <w:rFonts w:ascii="Calibri" w:hAnsi="Calibri"/>
        </w:rPr>
      </w:pPr>
      <w:r w:rsidRPr="009016A8">
        <w:rPr>
          <w:rFonts w:ascii="Calibri" w:hAnsi="Calibri"/>
        </w:rPr>
        <w:t>R</w:t>
      </w:r>
      <w:r w:rsidR="000E3889">
        <w:rPr>
          <w:rFonts w:ascii="Calibri" w:hAnsi="Calibri"/>
        </w:rPr>
        <w:t>un the r</w:t>
      </w:r>
      <w:r w:rsidRPr="009016A8">
        <w:rPr>
          <w:rFonts w:ascii="Calibri" w:hAnsi="Calibri"/>
        </w:rPr>
        <w:t>ope from potential direction of pull, up through the carabiner</w:t>
      </w:r>
      <w:r w:rsidR="000E3889">
        <w:rPr>
          <w:rFonts w:ascii="Calibri" w:hAnsi="Calibri"/>
        </w:rPr>
        <w:t xml:space="preserve"> on the sling</w:t>
      </w:r>
      <w:r w:rsidRPr="009016A8">
        <w:rPr>
          <w:rFonts w:ascii="Calibri" w:hAnsi="Calibri"/>
        </w:rPr>
        <w:t>,</w:t>
      </w:r>
      <w:r w:rsidR="000E3889">
        <w:rPr>
          <w:rFonts w:ascii="Calibri" w:hAnsi="Calibri"/>
        </w:rPr>
        <w:t xml:space="preserve"> (optional: through the control carabiner)</w:t>
      </w:r>
      <w:r w:rsidRPr="009016A8">
        <w:rPr>
          <w:rFonts w:ascii="Calibri" w:hAnsi="Calibri"/>
        </w:rPr>
        <w:t xml:space="preserve"> around the</w:t>
      </w:r>
      <w:r>
        <w:rPr>
          <w:rFonts w:ascii="Calibri" w:hAnsi="Calibri"/>
        </w:rPr>
        <w:t xml:space="preserve"> waist (in the direction of downhill to uphill),</w:t>
      </w:r>
      <w:r w:rsidRPr="009016A8">
        <w:rPr>
          <w:rFonts w:ascii="Calibri" w:hAnsi="Calibri"/>
        </w:rPr>
        <w:t xml:space="preserve"> and into the uphill (braking) hand.</w:t>
      </w:r>
    </w:p>
    <w:p w:rsidR="00AE6D41" w:rsidRPr="000E3889" w:rsidRDefault="00AE6D41" w:rsidP="00D64373">
      <w:pPr>
        <w:pStyle w:val="ListParagraph"/>
        <w:numPr>
          <w:ilvl w:val="0"/>
          <w:numId w:val="167"/>
        </w:numPr>
        <w:suppressAutoHyphens/>
        <w:spacing w:after="30"/>
        <w:rPr>
          <w:rFonts w:ascii="Calibri" w:hAnsi="Calibri"/>
          <w:b/>
        </w:rPr>
      </w:pPr>
      <w:r w:rsidRPr="000E3889">
        <w:rPr>
          <w:rFonts w:ascii="Calibri" w:hAnsi="Calibri"/>
          <w:b/>
        </w:rPr>
        <w:t>Belay Technique</w:t>
      </w:r>
    </w:p>
    <w:p w:rsidR="00AE6D41" w:rsidRPr="009016A8" w:rsidRDefault="00AE6D41" w:rsidP="00D64373">
      <w:pPr>
        <w:numPr>
          <w:ilvl w:val="0"/>
          <w:numId w:val="169"/>
        </w:numPr>
        <w:suppressAutoHyphens/>
        <w:spacing w:after="60"/>
        <w:rPr>
          <w:rFonts w:ascii="Calibri" w:hAnsi="Calibri"/>
        </w:rPr>
      </w:pPr>
      <w:r w:rsidRPr="009016A8">
        <w:rPr>
          <w:rFonts w:ascii="Calibri" w:hAnsi="Calibri"/>
        </w:rPr>
        <w:lastRenderedPageBreak/>
        <w:t>Emphasize the importance of proper rope management to avoid tangles and knots.</w:t>
      </w:r>
    </w:p>
    <w:p w:rsidR="00AE6D41" w:rsidRPr="009016A8" w:rsidRDefault="00AE6D41" w:rsidP="00D64373">
      <w:pPr>
        <w:numPr>
          <w:ilvl w:val="0"/>
          <w:numId w:val="169"/>
        </w:numPr>
        <w:suppressAutoHyphens/>
        <w:spacing w:after="60"/>
        <w:rPr>
          <w:rFonts w:ascii="Calibri" w:hAnsi="Calibri"/>
        </w:rPr>
      </w:pPr>
      <w:r w:rsidRPr="009016A8">
        <w:rPr>
          <w:rFonts w:ascii="Calibri" w:hAnsi="Calibri"/>
        </w:rPr>
        <w:t>Student must master a coordinated hand movement.</w:t>
      </w:r>
    </w:p>
    <w:p w:rsidR="00AE6D41" w:rsidRPr="009016A8" w:rsidRDefault="00AE6D41" w:rsidP="00D64373">
      <w:pPr>
        <w:numPr>
          <w:ilvl w:val="0"/>
          <w:numId w:val="169"/>
        </w:numPr>
        <w:suppressAutoHyphens/>
        <w:spacing w:after="60"/>
        <w:rPr>
          <w:rFonts w:ascii="Calibri" w:hAnsi="Calibri"/>
        </w:rPr>
      </w:pPr>
      <w:r w:rsidRPr="009016A8">
        <w:rPr>
          <w:rFonts w:ascii="Calibri" w:hAnsi="Calibri"/>
        </w:rPr>
        <w:t xml:space="preserve">Student must </w:t>
      </w:r>
      <w:proofErr w:type="spellStart"/>
      <w:r w:rsidRPr="009016A8">
        <w:rPr>
          <w:rFonts w:ascii="Calibri" w:hAnsi="Calibri"/>
        </w:rPr>
        <w:t>brake</w:t>
      </w:r>
      <w:proofErr w:type="spellEnd"/>
      <w:r w:rsidRPr="009016A8">
        <w:rPr>
          <w:rFonts w:ascii="Calibri" w:hAnsi="Calibri"/>
        </w:rPr>
        <w:t xml:space="preserve"> with the brake hand NEVER leaving the rope.</w:t>
      </w:r>
    </w:p>
    <w:p w:rsidR="00AE6D41" w:rsidRPr="009016A8" w:rsidRDefault="00AE6D41" w:rsidP="00D64373">
      <w:pPr>
        <w:numPr>
          <w:ilvl w:val="0"/>
          <w:numId w:val="169"/>
        </w:numPr>
        <w:suppressAutoHyphens/>
        <w:spacing w:after="60"/>
        <w:rPr>
          <w:rFonts w:ascii="Calibri" w:hAnsi="Calibri"/>
        </w:rPr>
      </w:pPr>
      <w:r w:rsidRPr="009016A8">
        <w:rPr>
          <w:rFonts w:ascii="Calibri" w:hAnsi="Calibri"/>
        </w:rPr>
        <w:t>Student should allow minimal slack in the rope.</w:t>
      </w:r>
    </w:p>
    <w:p w:rsidR="00AE6D41" w:rsidRPr="00944C0C" w:rsidRDefault="00AE6D41" w:rsidP="00D64373">
      <w:pPr>
        <w:pStyle w:val="ListParagraph"/>
        <w:numPr>
          <w:ilvl w:val="0"/>
          <w:numId w:val="167"/>
        </w:numPr>
        <w:suppressAutoHyphens/>
        <w:spacing w:after="30"/>
        <w:rPr>
          <w:rFonts w:ascii="Calibri" w:hAnsi="Calibri"/>
          <w:b/>
        </w:rPr>
      </w:pPr>
      <w:r w:rsidRPr="00944C0C">
        <w:rPr>
          <w:rFonts w:ascii="Calibri" w:hAnsi="Calibri"/>
          <w:b/>
        </w:rPr>
        <w:t>Braking Technique</w:t>
      </w:r>
    </w:p>
    <w:p w:rsidR="00AE6D41" w:rsidRPr="009016A8" w:rsidRDefault="00AE6D41" w:rsidP="00D64373">
      <w:pPr>
        <w:numPr>
          <w:ilvl w:val="0"/>
          <w:numId w:val="170"/>
        </w:numPr>
        <w:suppressAutoHyphens/>
        <w:spacing w:after="60"/>
        <w:rPr>
          <w:rFonts w:ascii="Calibri" w:hAnsi="Calibri"/>
        </w:rPr>
      </w:pPr>
      <w:r w:rsidRPr="009016A8">
        <w:rPr>
          <w:rFonts w:ascii="Calibri" w:hAnsi="Calibri"/>
        </w:rPr>
        <w:t>Student must belay with the brake hand NEVER leaving the rope.</w:t>
      </w:r>
    </w:p>
    <w:p w:rsidR="000E3889" w:rsidRPr="00944C0C" w:rsidRDefault="00AE6D41" w:rsidP="00D64373">
      <w:pPr>
        <w:numPr>
          <w:ilvl w:val="0"/>
          <w:numId w:val="170"/>
        </w:numPr>
        <w:suppressAutoHyphens/>
        <w:spacing w:after="60"/>
        <w:rPr>
          <w:rFonts w:ascii="Calibri" w:hAnsi="Calibri"/>
        </w:rPr>
      </w:pPr>
      <w:r w:rsidRPr="009016A8">
        <w:rPr>
          <w:rFonts w:ascii="Calibri" w:hAnsi="Calibri"/>
        </w:rPr>
        <w:t>Braking position is with braking arm across the front of the body.</w:t>
      </w:r>
    </w:p>
    <w:p w:rsidR="00AE6D41" w:rsidRPr="009016A8" w:rsidRDefault="00DE49D0" w:rsidP="00AE6D41">
      <w:pPr>
        <w:suppressAutoHyphens/>
        <w:spacing w:after="40"/>
        <w:rPr>
          <w:rFonts w:ascii="Calibri" w:hAnsi="Calibri"/>
          <w:b/>
        </w:rPr>
      </w:pPr>
      <w:r w:rsidRPr="00DE49D0">
        <w:rPr>
          <w:rFonts w:ascii="Calibri" w:hAnsi="Calibri"/>
          <w:b/>
          <w:kern w:val="28"/>
        </w:rPr>
        <w:t>Carabiner/Ice Axe Belay</w:t>
      </w:r>
      <w:r w:rsidRPr="009016A8">
        <w:rPr>
          <w:rFonts w:ascii="Calibri" w:hAnsi="Calibri"/>
          <w:kern w:val="28"/>
        </w:rPr>
        <w:t xml:space="preserve"> </w:t>
      </w:r>
      <w:r w:rsidR="00AE6D41" w:rsidRPr="009016A8">
        <w:rPr>
          <w:rFonts w:ascii="Calibri" w:hAnsi="Calibri"/>
          <w:b/>
        </w:rPr>
        <w:t>Performance Standards</w:t>
      </w:r>
    </w:p>
    <w:p w:rsidR="00AE6D41" w:rsidRPr="009016A8" w:rsidRDefault="00AE6D41" w:rsidP="00AE6D41">
      <w:pPr>
        <w:suppressAutoHyphens/>
        <w:spacing w:after="40"/>
        <w:rPr>
          <w:rFonts w:ascii="Calibri" w:hAnsi="Calibri"/>
        </w:rPr>
      </w:pPr>
      <w:r w:rsidRPr="009016A8">
        <w:rPr>
          <w:rFonts w:ascii="Calibri" w:hAnsi="Calibri"/>
        </w:rPr>
        <w:t>This is an essential skill. Students should be coached until they can do with very little instruction.</w:t>
      </w:r>
    </w:p>
    <w:p w:rsidR="00AE6D41" w:rsidRPr="009016A8" w:rsidRDefault="00AE6D41" w:rsidP="00AE6D41">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Student can rapidly set-up a carabiner/ice axe belay and consistently uses proper technique. </w:t>
      </w:r>
    </w:p>
    <w:p w:rsidR="00DE49D0" w:rsidRDefault="00AE6D41" w:rsidP="00DE49D0">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Student takes an extra time to set-up a safe belay, uses adequate techniques. </w:t>
      </w:r>
    </w:p>
    <w:p w:rsidR="009E5832" w:rsidRPr="00DE49D0" w:rsidRDefault="00AE6D41" w:rsidP="00DE49D0">
      <w:pPr>
        <w:numPr>
          <w:ilvl w:val="0"/>
          <w:numId w:val="11"/>
        </w:numPr>
        <w:suppressAutoHyphens/>
        <w:spacing w:after="40"/>
        <w:rPr>
          <w:rFonts w:ascii="Calibri" w:hAnsi="Calibri"/>
        </w:rPr>
      </w:pPr>
      <w:r w:rsidRPr="00DE49D0">
        <w:rPr>
          <w:rFonts w:ascii="Calibri" w:hAnsi="Calibri"/>
          <w:b/>
        </w:rPr>
        <w:t>Not Safe:</w:t>
      </w:r>
      <w:r w:rsidRPr="00DE49D0">
        <w:rPr>
          <w:rFonts w:ascii="Calibri" w:hAnsi="Calibri"/>
        </w:rPr>
        <w:t xml:space="preserve">  Student cannot set up a carabiner/ice axe belay or consistently uses incorrect technique. Student is not capable of safely belaying on steep soft snow. </w:t>
      </w:r>
    </w:p>
    <w:p w:rsidR="00DE49D0" w:rsidRDefault="00DE49D0" w:rsidP="006722A3">
      <w:pPr>
        <w:keepNext/>
        <w:suppressAutoHyphens/>
        <w:spacing w:after="40"/>
        <w:outlineLvl w:val="2"/>
        <w:rPr>
          <w:rFonts w:ascii="Calibri" w:hAnsi="Calibri"/>
          <w:b/>
          <w:kern w:val="28"/>
          <w:u w:val="single"/>
        </w:rPr>
      </w:pPr>
      <w:bookmarkStart w:id="131" w:name="_Toc505201416"/>
    </w:p>
    <w:p w:rsidR="006A651C" w:rsidRDefault="00002469" w:rsidP="006722A3">
      <w:pPr>
        <w:keepNext/>
        <w:suppressAutoHyphens/>
        <w:spacing w:after="40"/>
        <w:outlineLvl w:val="2"/>
        <w:rPr>
          <w:rFonts w:ascii="Calibri" w:hAnsi="Calibri"/>
          <w:b/>
          <w:kern w:val="28"/>
          <w:u w:val="single"/>
        </w:rPr>
      </w:pPr>
      <w:r>
        <w:rPr>
          <w:rFonts w:ascii="Calibri" w:hAnsi="Calibri"/>
          <w:b/>
          <w:kern w:val="28"/>
          <w:u w:val="single"/>
        </w:rPr>
        <w:t xml:space="preserve">Day 2: </w:t>
      </w:r>
      <w:r w:rsidR="006A651C">
        <w:rPr>
          <w:rFonts w:ascii="Calibri" w:hAnsi="Calibri"/>
          <w:b/>
          <w:kern w:val="28"/>
          <w:u w:val="single"/>
        </w:rPr>
        <w:t xml:space="preserve">Glacier / </w:t>
      </w:r>
      <w:r w:rsidR="00AE6D41">
        <w:rPr>
          <w:rFonts w:ascii="Calibri" w:hAnsi="Calibri"/>
          <w:b/>
          <w:kern w:val="28"/>
          <w:u w:val="single"/>
        </w:rPr>
        <w:t xml:space="preserve">Snow </w:t>
      </w:r>
      <w:r w:rsidR="00155C48">
        <w:rPr>
          <w:rFonts w:ascii="Calibri" w:hAnsi="Calibri"/>
          <w:b/>
          <w:kern w:val="28"/>
          <w:u w:val="single"/>
        </w:rPr>
        <w:t>Travel:</w:t>
      </w:r>
      <w:r w:rsidR="00AE6D41">
        <w:rPr>
          <w:rFonts w:ascii="Calibri" w:hAnsi="Calibri"/>
          <w:b/>
          <w:kern w:val="28"/>
          <w:u w:val="single"/>
        </w:rPr>
        <w:t xml:space="preserve"> </w:t>
      </w:r>
    </w:p>
    <w:p w:rsidR="003E3588" w:rsidRDefault="003E3588" w:rsidP="009E5832">
      <w:pPr>
        <w:keepNext/>
        <w:suppressAutoHyphens/>
        <w:spacing w:after="40"/>
        <w:outlineLvl w:val="2"/>
        <w:rPr>
          <w:rFonts w:ascii="Calibri" w:hAnsi="Calibri"/>
          <w:b/>
          <w:kern w:val="28"/>
          <w:u w:val="single"/>
        </w:rPr>
      </w:pPr>
    </w:p>
    <w:p w:rsidR="009E5832" w:rsidRPr="009016A8" w:rsidRDefault="009E5832" w:rsidP="009E5832">
      <w:pPr>
        <w:keepNext/>
        <w:suppressAutoHyphens/>
        <w:spacing w:after="40"/>
        <w:outlineLvl w:val="2"/>
        <w:rPr>
          <w:rFonts w:ascii="Calibri" w:hAnsi="Calibri"/>
          <w:b/>
          <w:kern w:val="28"/>
          <w:u w:val="single"/>
        </w:rPr>
      </w:pPr>
      <w:r w:rsidRPr="009016A8">
        <w:rPr>
          <w:rFonts w:ascii="Calibri" w:hAnsi="Calibri"/>
          <w:b/>
          <w:kern w:val="28"/>
          <w:u w:val="single"/>
        </w:rPr>
        <w:t>Roped Glacier Travel</w:t>
      </w:r>
      <w:r w:rsidRPr="009016A8">
        <w:rPr>
          <w:rFonts w:ascii="Calibri" w:hAnsi="Calibri"/>
          <w:kern w:val="28"/>
        </w:rPr>
        <w:t xml:space="preserve"> </w:t>
      </w:r>
      <w:bookmarkEnd w:id="131"/>
    </w:p>
    <w:p w:rsidR="009E5832" w:rsidRPr="009016A8" w:rsidRDefault="009E5832" w:rsidP="009E5832">
      <w:pPr>
        <w:suppressAutoHyphens/>
        <w:spacing w:after="30"/>
        <w:rPr>
          <w:rFonts w:ascii="Calibri" w:hAnsi="Calibri"/>
          <w:b/>
        </w:rPr>
      </w:pPr>
      <w:r w:rsidRPr="009016A8">
        <w:rPr>
          <w:rFonts w:ascii="Calibri" w:hAnsi="Calibri"/>
          <w:b/>
        </w:rPr>
        <w:t>General</w:t>
      </w:r>
    </w:p>
    <w:p w:rsidR="00D125A9" w:rsidRDefault="00D125A9" w:rsidP="00C17D97">
      <w:pPr>
        <w:numPr>
          <w:ilvl w:val="0"/>
          <w:numId w:val="35"/>
        </w:numPr>
        <w:suppressAutoHyphens/>
        <w:spacing w:after="30"/>
        <w:rPr>
          <w:rFonts w:ascii="Calibri" w:hAnsi="Calibri"/>
        </w:rPr>
      </w:pPr>
      <w:r w:rsidRPr="009016A8">
        <w:rPr>
          <w:rFonts w:ascii="Calibri" w:hAnsi="Calibri"/>
          <w:kern w:val="28"/>
        </w:rPr>
        <w:t>HELMET REQUIRED</w:t>
      </w:r>
      <w:r w:rsidRPr="009016A8">
        <w:rPr>
          <w:rFonts w:ascii="Calibri" w:hAnsi="Calibri"/>
        </w:rPr>
        <w:t xml:space="preserve"> </w:t>
      </w:r>
    </w:p>
    <w:p w:rsidR="009E5832" w:rsidRPr="009016A8" w:rsidRDefault="009E5832" w:rsidP="00C17D97">
      <w:pPr>
        <w:numPr>
          <w:ilvl w:val="0"/>
          <w:numId w:val="35"/>
        </w:numPr>
        <w:suppressAutoHyphens/>
        <w:spacing w:after="30"/>
        <w:rPr>
          <w:rFonts w:ascii="Calibri" w:hAnsi="Calibri"/>
        </w:rPr>
      </w:pPr>
      <w:r w:rsidRPr="009016A8">
        <w:rPr>
          <w:rFonts w:ascii="Calibri" w:hAnsi="Calibri"/>
        </w:rPr>
        <w:t xml:space="preserve">Conduct the initial portion like a </w:t>
      </w:r>
      <w:r w:rsidR="00D125A9">
        <w:rPr>
          <w:rFonts w:ascii="Calibri" w:hAnsi="Calibri"/>
        </w:rPr>
        <w:t xml:space="preserve">summit attempt on a </w:t>
      </w:r>
      <w:r w:rsidRPr="009016A8">
        <w:rPr>
          <w:rFonts w:ascii="Calibri" w:hAnsi="Calibri"/>
        </w:rPr>
        <w:t xml:space="preserve">glacier climb: </w:t>
      </w:r>
      <w:r w:rsidR="006A651C">
        <w:rPr>
          <w:rFonts w:ascii="Calibri" w:hAnsi="Calibri"/>
        </w:rPr>
        <w:t xml:space="preserve">belaying out of camp, using wands, </w:t>
      </w:r>
      <w:r w:rsidRPr="009016A8">
        <w:rPr>
          <w:rFonts w:ascii="Calibri" w:hAnsi="Calibri"/>
        </w:rPr>
        <w:t>kicking steps, steady pace, rest step, good communications along the rope, short breaks; use breaks to eat, drink, etc... Remind them to pass the word that it's a break, not just a short stop.</w:t>
      </w:r>
    </w:p>
    <w:p w:rsidR="006A651C" w:rsidRDefault="009E5832" w:rsidP="00C17D97">
      <w:pPr>
        <w:numPr>
          <w:ilvl w:val="0"/>
          <w:numId w:val="35"/>
        </w:numPr>
        <w:suppressAutoHyphens/>
        <w:spacing w:after="60"/>
        <w:rPr>
          <w:rFonts w:ascii="Calibri" w:hAnsi="Calibri"/>
        </w:rPr>
      </w:pPr>
      <w:r w:rsidRPr="009016A8">
        <w:rPr>
          <w:rFonts w:ascii="Calibri" w:hAnsi="Calibri"/>
        </w:rPr>
        <w:t>Lead the students over various types of terrain including steep slopes</w:t>
      </w:r>
      <w:r w:rsidR="00AE6D41">
        <w:rPr>
          <w:rFonts w:ascii="Calibri" w:hAnsi="Calibri"/>
        </w:rPr>
        <w:t xml:space="preserve"> allowing them to practice ascending and </w:t>
      </w:r>
      <w:r w:rsidR="00C445BE">
        <w:rPr>
          <w:rFonts w:ascii="Calibri" w:hAnsi="Calibri"/>
        </w:rPr>
        <w:t>descending</w:t>
      </w:r>
      <w:r w:rsidR="00AE6D41">
        <w:rPr>
          <w:rFonts w:ascii="Calibri" w:hAnsi="Calibri"/>
        </w:rPr>
        <w:t xml:space="preserve"> technique. </w:t>
      </w:r>
      <w:r w:rsidRPr="009016A8">
        <w:rPr>
          <w:rFonts w:ascii="Calibri" w:hAnsi="Calibri"/>
        </w:rPr>
        <w:t xml:space="preserve"> </w:t>
      </w:r>
    </w:p>
    <w:p w:rsidR="009E5832" w:rsidRPr="009016A8" w:rsidRDefault="009E5832" w:rsidP="00C17D97">
      <w:pPr>
        <w:numPr>
          <w:ilvl w:val="0"/>
          <w:numId w:val="35"/>
        </w:numPr>
        <w:suppressAutoHyphens/>
        <w:spacing w:after="60"/>
        <w:rPr>
          <w:rFonts w:ascii="Calibri" w:hAnsi="Calibri"/>
        </w:rPr>
      </w:pPr>
      <w:r w:rsidRPr="009016A8">
        <w:rPr>
          <w:rFonts w:ascii="Calibri" w:hAnsi="Calibri"/>
        </w:rPr>
        <w:t>Stress rope management; rope on downhill side and ice axe on uphill side</w:t>
      </w:r>
      <w:r w:rsidR="00C445BE">
        <w:rPr>
          <w:rFonts w:ascii="Calibri" w:hAnsi="Calibri"/>
        </w:rPr>
        <w:t>; talking to other team members,</w:t>
      </w:r>
      <w:r w:rsidRPr="009016A8">
        <w:rPr>
          <w:rFonts w:ascii="Calibri" w:hAnsi="Calibri"/>
        </w:rPr>
        <w:t xml:space="preserve"> and pacing to slowest person.</w:t>
      </w:r>
    </w:p>
    <w:p w:rsidR="009E5832" w:rsidRPr="009016A8" w:rsidRDefault="009E5832" w:rsidP="00C17D97">
      <w:pPr>
        <w:numPr>
          <w:ilvl w:val="0"/>
          <w:numId w:val="35"/>
        </w:numPr>
        <w:suppressAutoHyphens/>
        <w:spacing w:after="60"/>
        <w:rPr>
          <w:rFonts w:ascii="Calibri" w:hAnsi="Calibri"/>
        </w:rPr>
      </w:pPr>
      <w:r w:rsidRPr="009016A8">
        <w:rPr>
          <w:rFonts w:ascii="Calibri" w:hAnsi="Calibri"/>
        </w:rPr>
        <w:t xml:space="preserve">Night before preparation </w:t>
      </w:r>
      <w:r w:rsidR="006A651C">
        <w:rPr>
          <w:rFonts w:ascii="Calibri" w:hAnsi="Calibri"/>
        </w:rPr>
        <w:t>after snow camp</w:t>
      </w:r>
      <w:r w:rsidRPr="009016A8">
        <w:rPr>
          <w:rFonts w:ascii="Calibri" w:hAnsi="Calibri"/>
        </w:rPr>
        <w:t xml:space="preserve"> evening meal</w:t>
      </w:r>
    </w:p>
    <w:p w:rsidR="009E5832" w:rsidRPr="009016A8" w:rsidRDefault="009E5832" w:rsidP="00D64373">
      <w:pPr>
        <w:numPr>
          <w:ilvl w:val="0"/>
          <w:numId w:val="164"/>
        </w:numPr>
        <w:suppressAutoHyphens/>
        <w:spacing w:after="30"/>
        <w:rPr>
          <w:rFonts w:ascii="Calibri" w:hAnsi="Calibri"/>
        </w:rPr>
      </w:pPr>
      <w:r w:rsidRPr="009016A8">
        <w:rPr>
          <w:rFonts w:ascii="Calibri" w:hAnsi="Calibri"/>
        </w:rPr>
        <w:t>Conduct a meeting as if you are leading a glacier climb.</w:t>
      </w:r>
    </w:p>
    <w:p w:rsidR="009E5832" w:rsidRPr="009016A8" w:rsidRDefault="009E5832" w:rsidP="00D64373">
      <w:pPr>
        <w:numPr>
          <w:ilvl w:val="0"/>
          <w:numId w:val="164"/>
        </w:numPr>
        <w:suppressAutoHyphens/>
        <w:spacing w:after="30"/>
        <w:rPr>
          <w:rFonts w:ascii="Calibri" w:hAnsi="Calibri"/>
        </w:rPr>
      </w:pPr>
      <w:r w:rsidRPr="009016A8">
        <w:rPr>
          <w:rFonts w:ascii="Calibri" w:hAnsi="Calibri"/>
        </w:rPr>
        <w:t>Discuss the</w:t>
      </w:r>
      <w:r w:rsidR="00C445BE">
        <w:rPr>
          <w:rFonts w:ascii="Calibri" w:hAnsi="Calibri"/>
        </w:rPr>
        <w:t xml:space="preserve"> intended route and conditions.</w:t>
      </w:r>
    </w:p>
    <w:p w:rsidR="009E5832" w:rsidRPr="009016A8" w:rsidRDefault="00C445BE" w:rsidP="00D64373">
      <w:pPr>
        <w:numPr>
          <w:ilvl w:val="0"/>
          <w:numId w:val="164"/>
        </w:numPr>
        <w:suppressAutoHyphens/>
        <w:spacing w:after="30"/>
        <w:rPr>
          <w:rFonts w:ascii="Calibri" w:hAnsi="Calibri"/>
        </w:rPr>
      </w:pPr>
      <w:r>
        <w:rPr>
          <w:rFonts w:ascii="Calibri" w:hAnsi="Calibri"/>
        </w:rPr>
        <w:t>Discuss and determine</w:t>
      </w:r>
      <w:r w:rsidR="009E5832" w:rsidRPr="009016A8">
        <w:rPr>
          <w:rFonts w:ascii="Calibri" w:hAnsi="Calibri"/>
        </w:rPr>
        <w:t xml:space="preserve"> </w:t>
      </w:r>
      <w:r w:rsidR="006A651C">
        <w:rPr>
          <w:rFonts w:ascii="Calibri" w:hAnsi="Calibri"/>
        </w:rPr>
        <w:t xml:space="preserve">the </w:t>
      </w:r>
      <w:r>
        <w:rPr>
          <w:rFonts w:ascii="Calibri" w:hAnsi="Calibri"/>
        </w:rPr>
        <w:t>climbers’ position on the rope.</w:t>
      </w:r>
    </w:p>
    <w:p w:rsidR="009E5832" w:rsidRPr="009016A8" w:rsidRDefault="009E5832" w:rsidP="00D64373">
      <w:pPr>
        <w:numPr>
          <w:ilvl w:val="0"/>
          <w:numId w:val="164"/>
        </w:numPr>
        <w:suppressAutoHyphens/>
        <w:spacing w:after="30"/>
        <w:rPr>
          <w:rFonts w:ascii="Calibri" w:hAnsi="Calibri"/>
        </w:rPr>
      </w:pPr>
      <w:r w:rsidRPr="009016A8">
        <w:rPr>
          <w:rFonts w:ascii="Calibri" w:hAnsi="Calibri"/>
        </w:rPr>
        <w:t>Discuss personal gear and group gear allocation among the party</w:t>
      </w:r>
      <w:r w:rsidR="00C445BE">
        <w:rPr>
          <w:rFonts w:ascii="Calibri" w:hAnsi="Calibri"/>
        </w:rPr>
        <w:t>.</w:t>
      </w:r>
    </w:p>
    <w:p w:rsidR="009E5832" w:rsidRPr="009016A8" w:rsidRDefault="00C445BE" w:rsidP="00D64373">
      <w:pPr>
        <w:numPr>
          <w:ilvl w:val="0"/>
          <w:numId w:val="164"/>
        </w:numPr>
        <w:suppressAutoHyphens/>
        <w:spacing w:after="30"/>
        <w:rPr>
          <w:rFonts w:ascii="Calibri" w:hAnsi="Calibri"/>
        </w:rPr>
      </w:pPr>
      <w:r>
        <w:rPr>
          <w:rFonts w:ascii="Calibri" w:hAnsi="Calibri"/>
        </w:rPr>
        <w:t>Discuss wake-up time (around 2:3</w:t>
      </w:r>
      <w:r w:rsidR="009E5832" w:rsidRPr="009016A8">
        <w:rPr>
          <w:rFonts w:ascii="Calibri" w:hAnsi="Calibri"/>
        </w:rPr>
        <w:t>0 AM) and departure time</w:t>
      </w:r>
      <w:r>
        <w:rPr>
          <w:rFonts w:ascii="Calibri" w:hAnsi="Calibri"/>
        </w:rPr>
        <w:t xml:space="preserve"> (3:30 AM).</w:t>
      </w:r>
    </w:p>
    <w:p w:rsidR="009E5832" w:rsidRDefault="009E5832" w:rsidP="00D64373">
      <w:pPr>
        <w:numPr>
          <w:ilvl w:val="0"/>
          <w:numId w:val="164"/>
        </w:numPr>
        <w:suppressAutoHyphens/>
        <w:spacing w:after="30"/>
        <w:rPr>
          <w:rFonts w:ascii="Calibri" w:hAnsi="Calibri"/>
        </w:rPr>
      </w:pPr>
      <w:r w:rsidRPr="009016A8">
        <w:rPr>
          <w:rFonts w:ascii="Calibri" w:hAnsi="Calibri"/>
        </w:rPr>
        <w:t xml:space="preserve">Have </w:t>
      </w:r>
      <w:proofErr w:type="gramStart"/>
      <w:r w:rsidR="00C445BE">
        <w:rPr>
          <w:rFonts w:ascii="Calibri" w:hAnsi="Calibri"/>
        </w:rPr>
        <w:t>students</w:t>
      </w:r>
      <w:proofErr w:type="gramEnd"/>
      <w:r w:rsidRPr="009016A8">
        <w:rPr>
          <w:rFonts w:ascii="Calibri" w:hAnsi="Calibri"/>
        </w:rPr>
        <w:t xml:space="preserve"> layout and prepare ropes for Sunday (Note: </w:t>
      </w:r>
      <w:r w:rsidR="00C445BE">
        <w:rPr>
          <w:rFonts w:ascii="Calibri" w:hAnsi="Calibri"/>
        </w:rPr>
        <w:t xml:space="preserve"> Instructors </w:t>
      </w:r>
      <w:r w:rsidR="006A651C">
        <w:rPr>
          <w:rFonts w:ascii="Calibri" w:hAnsi="Calibri"/>
        </w:rPr>
        <w:t xml:space="preserve">do not need to be </w:t>
      </w:r>
      <w:r w:rsidR="00C445BE">
        <w:rPr>
          <w:rFonts w:ascii="Calibri" w:hAnsi="Calibri"/>
        </w:rPr>
        <w:t>roped).</w:t>
      </w:r>
    </w:p>
    <w:p w:rsidR="00CB3389" w:rsidRPr="00CB3389" w:rsidRDefault="00CB3389" w:rsidP="00C17D97">
      <w:pPr>
        <w:pStyle w:val="ListParagraph"/>
        <w:numPr>
          <w:ilvl w:val="0"/>
          <w:numId w:val="35"/>
        </w:numPr>
        <w:suppressAutoHyphens/>
        <w:spacing w:after="30"/>
        <w:rPr>
          <w:rFonts w:ascii="Calibri" w:hAnsi="Calibri"/>
        </w:rPr>
      </w:pPr>
      <w:r>
        <w:rPr>
          <w:rFonts w:ascii="Calibri" w:hAnsi="Calibri"/>
        </w:rPr>
        <w:t>Students should practice and show proficiency with the following skills:</w:t>
      </w:r>
    </w:p>
    <w:p w:rsidR="006722A3" w:rsidRPr="00CB3389" w:rsidRDefault="006722A3" w:rsidP="00D64373">
      <w:pPr>
        <w:pStyle w:val="ListParagraph"/>
        <w:numPr>
          <w:ilvl w:val="0"/>
          <w:numId w:val="174"/>
        </w:numPr>
        <w:suppressAutoHyphens/>
        <w:spacing w:after="30"/>
        <w:ind w:left="720"/>
        <w:rPr>
          <w:rFonts w:ascii="Calibri" w:hAnsi="Calibri"/>
        </w:rPr>
      </w:pPr>
      <w:r w:rsidRPr="00CB3389">
        <w:rPr>
          <w:rFonts w:ascii="Calibri" w:hAnsi="Calibri"/>
          <w:b/>
        </w:rPr>
        <w:t xml:space="preserve">Handling and Carrying an Ice Axe (NOTE: </w:t>
      </w:r>
      <w:r w:rsidRPr="00CB3389">
        <w:rPr>
          <w:rFonts w:ascii="Calibri" w:hAnsi="Calibri"/>
        </w:rPr>
        <w:t xml:space="preserve"> </w:t>
      </w:r>
      <w:r w:rsidRPr="00CB3389">
        <w:rPr>
          <w:rFonts w:ascii="Calibri" w:hAnsi="Calibri"/>
          <w:b/>
        </w:rPr>
        <w:t>should not be attached to the seat harness</w:t>
      </w:r>
      <w:r w:rsidRPr="00CB3389">
        <w:rPr>
          <w:rFonts w:ascii="Calibri" w:hAnsi="Calibri"/>
        </w:rPr>
        <w:t>)</w:t>
      </w:r>
      <w:r w:rsidR="00C445BE" w:rsidRPr="00CB3389">
        <w:rPr>
          <w:rFonts w:ascii="Calibri" w:hAnsi="Calibri"/>
        </w:rPr>
        <w:t>.</w:t>
      </w:r>
    </w:p>
    <w:p w:rsidR="006722A3" w:rsidRPr="006B45C5" w:rsidRDefault="006722A3" w:rsidP="00D64373">
      <w:pPr>
        <w:pStyle w:val="ListParagraph"/>
        <w:numPr>
          <w:ilvl w:val="1"/>
          <w:numId w:val="175"/>
        </w:numPr>
        <w:suppressAutoHyphens/>
        <w:spacing w:after="30"/>
        <w:ind w:left="1080"/>
        <w:rPr>
          <w:rFonts w:ascii="Calibri" w:hAnsi="Calibri"/>
        </w:rPr>
      </w:pPr>
      <w:r w:rsidRPr="006B45C5">
        <w:rPr>
          <w:rFonts w:ascii="Calibri" w:hAnsi="Calibri"/>
        </w:rPr>
        <w:t>Knows differe</w:t>
      </w:r>
      <w:r>
        <w:rPr>
          <w:rFonts w:ascii="Calibri" w:hAnsi="Calibri"/>
        </w:rPr>
        <w:t>nt methods for carrying ice axe when not in use</w:t>
      </w:r>
      <w:r w:rsidR="00C445BE">
        <w:rPr>
          <w:rFonts w:ascii="Calibri" w:hAnsi="Calibri"/>
        </w:rPr>
        <w:t>.</w:t>
      </w:r>
    </w:p>
    <w:p w:rsidR="006722A3" w:rsidRDefault="006722A3" w:rsidP="00D64373">
      <w:pPr>
        <w:numPr>
          <w:ilvl w:val="1"/>
          <w:numId w:val="175"/>
        </w:numPr>
        <w:suppressAutoHyphens/>
        <w:spacing w:after="30"/>
        <w:ind w:left="1080"/>
        <w:rPr>
          <w:rFonts w:ascii="Calibri" w:hAnsi="Calibri"/>
        </w:rPr>
      </w:pPr>
      <w:r w:rsidRPr="009016A8">
        <w:rPr>
          <w:rFonts w:ascii="Calibri" w:hAnsi="Calibri"/>
        </w:rPr>
        <w:t>Understands the difference between “self-belay” and “self-arrest” positions.</w:t>
      </w:r>
    </w:p>
    <w:p w:rsidR="00CB3389" w:rsidRDefault="006722A3" w:rsidP="00D64373">
      <w:pPr>
        <w:numPr>
          <w:ilvl w:val="1"/>
          <w:numId w:val="175"/>
        </w:numPr>
        <w:suppressAutoHyphens/>
        <w:spacing w:after="30"/>
        <w:ind w:left="1080"/>
        <w:rPr>
          <w:rFonts w:ascii="Calibri" w:hAnsi="Calibri"/>
        </w:rPr>
      </w:pPr>
      <w:r>
        <w:rPr>
          <w:rFonts w:ascii="Calibri" w:hAnsi="Calibri"/>
        </w:rPr>
        <w:t>Carries axe in the uphill hand when in use</w:t>
      </w:r>
      <w:r w:rsidR="00C445BE">
        <w:rPr>
          <w:rFonts w:ascii="Calibri" w:hAnsi="Calibri"/>
        </w:rPr>
        <w:t>.</w:t>
      </w:r>
    </w:p>
    <w:p w:rsidR="009E5832" w:rsidRPr="00CB3389" w:rsidRDefault="009E5832" w:rsidP="00D64373">
      <w:pPr>
        <w:pStyle w:val="ListParagraph"/>
        <w:numPr>
          <w:ilvl w:val="0"/>
          <w:numId w:val="174"/>
        </w:numPr>
        <w:suppressAutoHyphens/>
        <w:spacing w:after="30"/>
        <w:ind w:left="720"/>
        <w:rPr>
          <w:rFonts w:ascii="Calibri" w:hAnsi="Calibri"/>
        </w:rPr>
      </w:pPr>
      <w:r w:rsidRPr="00CB3389">
        <w:rPr>
          <w:rFonts w:ascii="Calibri" w:hAnsi="Calibri"/>
          <w:b/>
        </w:rPr>
        <w:t xml:space="preserve">Putting </w:t>
      </w:r>
      <w:proofErr w:type="gramStart"/>
      <w:r w:rsidRPr="00CB3389">
        <w:rPr>
          <w:rFonts w:ascii="Calibri" w:hAnsi="Calibri"/>
          <w:b/>
        </w:rPr>
        <w:t>On</w:t>
      </w:r>
      <w:proofErr w:type="gramEnd"/>
      <w:r w:rsidRPr="00CB3389">
        <w:rPr>
          <w:rFonts w:ascii="Calibri" w:hAnsi="Calibri"/>
          <w:b/>
        </w:rPr>
        <w:t xml:space="preserve"> Crampons</w:t>
      </w:r>
    </w:p>
    <w:p w:rsidR="009E5832" w:rsidRPr="009016A8" w:rsidRDefault="009E5832" w:rsidP="00D64373">
      <w:pPr>
        <w:numPr>
          <w:ilvl w:val="0"/>
          <w:numId w:val="165"/>
        </w:numPr>
        <w:suppressAutoHyphens/>
        <w:spacing w:after="20"/>
        <w:ind w:left="1080"/>
        <w:rPr>
          <w:rFonts w:ascii="Calibri" w:hAnsi="Calibri"/>
        </w:rPr>
      </w:pPr>
      <w:r w:rsidRPr="009016A8">
        <w:rPr>
          <w:rFonts w:ascii="Calibri" w:hAnsi="Calibri"/>
        </w:rPr>
        <w:t xml:space="preserve">Even if conditions are not suitable for crampon use, </w:t>
      </w:r>
      <w:r w:rsidRPr="006A651C">
        <w:rPr>
          <w:rFonts w:ascii="Calibri" w:hAnsi="Calibri"/>
        </w:rPr>
        <w:t>have students put them on long enough to ensure proper fit and that they can independently don crampons in a timely manner</w:t>
      </w:r>
      <w:r w:rsidRPr="009016A8">
        <w:rPr>
          <w:rFonts w:ascii="Calibri" w:hAnsi="Calibri"/>
        </w:rPr>
        <w:t>.</w:t>
      </w:r>
    </w:p>
    <w:p w:rsidR="009E5832" w:rsidRPr="009016A8" w:rsidRDefault="009E5832" w:rsidP="00D64373">
      <w:pPr>
        <w:numPr>
          <w:ilvl w:val="0"/>
          <w:numId w:val="165"/>
        </w:numPr>
        <w:suppressAutoHyphens/>
        <w:spacing w:after="20"/>
        <w:ind w:left="1080"/>
        <w:rPr>
          <w:rFonts w:ascii="Calibri" w:hAnsi="Calibri"/>
        </w:rPr>
      </w:pPr>
      <w:r w:rsidRPr="009016A8">
        <w:rPr>
          <w:rFonts w:ascii="Calibri" w:hAnsi="Calibri"/>
        </w:rPr>
        <w:t>Discuss the importance of proper fit of straps or bales.</w:t>
      </w:r>
    </w:p>
    <w:p w:rsidR="009E5832" w:rsidRPr="009016A8" w:rsidRDefault="009E5832" w:rsidP="00D64373">
      <w:pPr>
        <w:numPr>
          <w:ilvl w:val="0"/>
          <w:numId w:val="165"/>
        </w:numPr>
        <w:suppressAutoHyphens/>
        <w:spacing w:after="20"/>
        <w:ind w:left="1080"/>
        <w:rPr>
          <w:rFonts w:ascii="Calibri" w:hAnsi="Calibri"/>
        </w:rPr>
      </w:pPr>
      <w:r w:rsidRPr="009016A8">
        <w:rPr>
          <w:rFonts w:ascii="Calibri" w:hAnsi="Calibri"/>
        </w:rPr>
        <w:t>Discuss the importance of proper sizing to boots without cutting off circulation and readjustment as feet swell during the climb.</w:t>
      </w:r>
    </w:p>
    <w:p w:rsidR="009E5832" w:rsidRPr="009016A8" w:rsidRDefault="009E5832" w:rsidP="00D64373">
      <w:pPr>
        <w:numPr>
          <w:ilvl w:val="0"/>
          <w:numId w:val="165"/>
        </w:numPr>
        <w:suppressAutoHyphens/>
        <w:spacing w:after="20"/>
        <w:ind w:left="1080"/>
        <w:rPr>
          <w:rFonts w:ascii="Calibri" w:hAnsi="Calibri"/>
        </w:rPr>
      </w:pPr>
      <w:r w:rsidRPr="009016A8">
        <w:rPr>
          <w:rFonts w:ascii="Calibri" w:hAnsi="Calibri"/>
        </w:rPr>
        <w:t xml:space="preserve">Students should be able to </w:t>
      </w:r>
      <w:r w:rsidR="006A651C" w:rsidRPr="009016A8">
        <w:rPr>
          <w:rFonts w:ascii="Calibri" w:hAnsi="Calibri"/>
        </w:rPr>
        <w:t xml:space="preserve">independently </w:t>
      </w:r>
      <w:r w:rsidR="006A651C">
        <w:rPr>
          <w:rFonts w:ascii="Calibri" w:hAnsi="Calibri"/>
        </w:rPr>
        <w:t xml:space="preserve">and correctly </w:t>
      </w:r>
      <w:r w:rsidRPr="009016A8">
        <w:rPr>
          <w:rFonts w:ascii="Calibri" w:hAnsi="Calibri"/>
        </w:rPr>
        <w:t>don crampons in a timely manner. Check that the strap buckles are on the outside of their feet and that any loose ends are secured.</w:t>
      </w:r>
    </w:p>
    <w:p w:rsidR="006A651C" w:rsidRPr="00CB3389" w:rsidRDefault="006A651C" w:rsidP="00D64373">
      <w:pPr>
        <w:pStyle w:val="ListParagraph"/>
        <w:numPr>
          <w:ilvl w:val="0"/>
          <w:numId w:val="174"/>
        </w:numPr>
        <w:suppressAutoHyphens/>
        <w:spacing w:after="20"/>
        <w:ind w:left="720"/>
        <w:rPr>
          <w:rFonts w:ascii="Calibri" w:hAnsi="Calibri"/>
          <w:b/>
        </w:rPr>
      </w:pPr>
      <w:r w:rsidRPr="00CB3389">
        <w:rPr>
          <w:rFonts w:ascii="Calibri" w:hAnsi="Calibri"/>
          <w:b/>
        </w:rPr>
        <w:lastRenderedPageBreak/>
        <w:t>Tying In</w:t>
      </w:r>
    </w:p>
    <w:p w:rsidR="006A651C" w:rsidRPr="009016A8" w:rsidRDefault="006A651C" w:rsidP="00D64373">
      <w:pPr>
        <w:numPr>
          <w:ilvl w:val="0"/>
          <w:numId w:val="163"/>
        </w:numPr>
        <w:suppressAutoHyphens/>
        <w:spacing w:after="20"/>
        <w:ind w:left="1080"/>
        <w:rPr>
          <w:rFonts w:ascii="Calibri" w:hAnsi="Calibri"/>
        </w:rPr>
      </w:pPr>
      <w:r w:rsidRPr="009016A8">
        <w:rPr>
          <w:rFonts w:ascii="Calibri" w:hAnsi="Calibri"/>
        </w:rPr>
        <w:t>Correctly dons seat harness and chest harness.</w:t>
      </w:r>
    </w:p>
    <w:p w:rsidR="006A651C" w:rsidRDefault="006A651C" w:rsidP="00D64373">
      <w:pPr>
        <w:numPr>
          <w:ilvl w:val="0"/>
          <w:numId w:val="163"/>
        </w:numPr>
        <w:suppressAutoHyphens/>
        <w:spacing w:after="20"/>
        <w:ind w:left="1080"/>
        <w:rPr>
          <w:rFonts w:ascii="Calibri" w:hAnsi="Calibri"/>
        </w:rPr>
      </w:pPr>
      <w:r>
        <w:rPr>
          <w:rFonts w:ascii="Calibri" w:hAnsi="Calibri"/>
        </w:rPr>
        <w:t>Correctly a</w:t>
      </w:r>
      <w:r w:rsidRPr="009016A8">
        <w:rPr>
          <w:rFonts w:ascii="Calibri" w:hAnsi="Calibri"/>
        </w:rPr>
        <w:t>ttache</w:t>
      </w:r>
      <w:r>
        <w:rPr>
          <w:rFonts w:ascii="Calibri" w:hAnsi="Calibri"/>
        </w:rPr>
        <w:t>s rope to seat harness and correctly puts on prusiks.</w:t>
      </w:r>
    </w:p>
    <w:p w:rsidR="006A651C" w:rsidRPr="006A651C" w:rsidRDefault="006A651C" w:rsidP="00CB3389">
      <w:pPr>
        <w:pStyle w:val="NoSpacing"/>
        <w:ind w:left="1080"/>
        <w:jc w:val="left"/>
        <w:rPr>
          <w:rFonts w:asciiTheme="minorHAnsi" w:hAnsiTheme="minorHAnsi"/>
          <w:sz w:val="20"/>
          <w:szCs w:val="20"/>
        </w:rPr>
      </w:pPr>
      <w:r w:rsidRPr="005A1F46">
        <w:rPr>
          <w:rFonts w:asciiTheme="minorHAnsi" w:hAnsiTheme="minorHAnsi"/>
          <w:sz w:val="20"/>
          <w:szCs w:val="20"/>
          <w:u w:val="single"/>
        </w:rPr>
        <w:t>Leader/End Climbers</w:t>
      </w:r>
      <w:r w:rsidRPr="006F6E72">
        <w:rPr>
          <w:rFonts w:asciiTheme="minorHAnsi" w:hAnsiTheme="minorHAnsi"/>
          <w:b/>
          <w:sz w:val="20"/>
          <w:szCs w:val="20"/>
        </w:rPr>
        <w:t>:</w:t>
      </w:r>
      <w:r w:rsidRPr="006F6E72">
        <w:rPr>
          <w:rFonts w:asciiTheme="minorHAnsi" w:hAnsiTheme="minorHAnsi"/>
          <w:sz w:val="20"/>
          <w:szCs w:val="20"/>
        </w:rPr>
        <w:t xml:space="preserve"> Ties into the rope with a Rewoven Figure-8.</w:t>
      </w:r>
      <w:r>
        <w:rPr>
          <w:rFonts w:asciiTheme="minorHAnsi" w:hAnsiTheme="minorHAnsi"/>
          <w:sz w:val="20"/>
          <w:szCs w:val="20"/>
        </w:rPr>
        <w:t xml:space="preserve"> Foot</w:t>
      </w:r>
      <w:r w:rsidRPr="006F6E72">
        <w:rPr>
          <w:rFonts w:asciiTheme="minorHAnsi" w:hAnsiTheme="minorHAnsi"/>
          <w:sz w:val="20"/>
          <w:szCs w:val="20"/>
        </w:rPr>
        <w:t xml:space="preserve"> prusik tied on next to the Figure-8 and the foot loops are tucked into the pockets to kee</w:t>
      </w:r>
      <w:r>
        <w:rPr>
          <w:rFonts w:asciiTheme="minorHAnsi" w:hAnsiTheme="minorHAnsi"/>
          <w:sz w:val="20"/>
          <w:szCs w:val="20"/>
        </w:rPr>
        <w:t>p them out of the way. The chest</w:t>
      </w:r>
      <w:r w:rsidRPr="006F6E72">
        <w:rPr>
          <w:rFonts w:asciiTheme="minorHAnsi" w:hAnsiTheme="minorHAnsi"/>
          <w:sz w:val="20"/>
          <w:szCs w:val="20"/>
        </w:rPr>
        <w:t xml:space="preserve"> prusik is tied on above the foot prusik and clipped into a locking carabiner off of the belay loop of the seat harness.</w:t>
      </w:r>
    </w:p>
    <w:p w:rsidR="006A651C" w:rsidRPr="006A651C" w:rsidRDefault="006A651C" w:rsidP="00CB3389">
      <w:pPr>
        <w:pStyle w:val="NoSpacing"/>
        <w:ind w:left="1080"/>
        <w:jc w:val="left"/>
        <w:rPr>
          <w:rFonts w:asciiTheme="minorHAnsi" w:hAnsiTheme="minorHAnsi"/>
          <w:sz w:val="20"/>
          <w:szCs w:val="20"/>
        </w:rPr>
      </w:pPr>
      <w:r w:rsidRPr="005A1F46">
        <w:rPr>
          <w:rFonts w:asciiTheme="minorHAnsi" w:hAnsiTheme="minorHAnsi"/>
          <w:sz w:val="20"/>
          <w:szCs w:val="20"/>
          <w:u w:val="single"/>
        </w:rPr>
        <w:t>Middle</w:t>
      </w:r>
      <w:r w:rsidRPr="006F6E72">
        <w:rPr>
          <w:rFonts w:asciiTheme="minorHAnsi" w:hAnsiTheme="minorHAnsi"/>
          <w:b/>
          <w:sz w:val="20"/>
          <w:szCs w:val="20"/>
        </w:rPr>
        <w:t>:</w:t>
      </w:r>
      <w:r w:rsidRPr="006F6E72">
        <w:rPr>
          <w:rFonts w:asciiTheme="minorHAnsi" w:hAnsiTheme="minorHAnsi"/>
          <w:sz w:val="20"/>
          <w:szCs w:val="20"/>
        </w:rPr>
        <w:t xml:space="preserve"> Ties in with an Alpine Butterfly, secured to the harness using two opposite and opposed locking carabiners. </w:t>
      </w:r>
      <w:proofErr w:type="gramStart"/>
      <w:r w:rsidRPr="006F6E72">
        <w:rPr>
          <w:rFonts w:asciiTheme="minorHAnsi" w:hAnsiTheme="minorHAnsi"/>
          <w:sz w:val="20"/>
          <w:szCs w:val="20"/>
        </w:rPr>
        <w:t>Typically</w:t>
      </w:r>
      <w:proofErr w:type="gramEnd"/>
      <w:r w:rsidRPr="006F6E72">
        <w:rPr>
          <w:rFonts w:asciiTheme="minorHAnsi" w:hAnsiTheme="minorHAnsi"/>
          <w:sz w:val="20"/>
          <w:szCs w:val="20"/>
        </w:rPr>
        <w:t xml:space="preserve"> the seat</w:t>
      </w:r>
      <w:r>
        <w:rPr>
          <w:rFonts w:asciiTheme="minorHAnsi" w:hAnsiTheme="minorHAnsi"/>
          <w:sz w:val="20"/>
          <w:szCs w:val="20"/>
        </w:rPr>
        <w:t>/chest</w:t>
      </w:r>
      <w:r w:rsidRPr="006F6E72">
        <w:rPr>
          <w:rFonts w:asciiTheme="minorHAnsi" w:hAnsiTheme="minorHAnsi"/>
          <w:sz w:val="20"/>
          <w:szCs w:val="20"/>
        </w:rPr>
        <w:t xml:space="preserve"> prusik is tied into the rope going to the leader and foot prusik is tied into the rope going to the end climber. The foot loops are tucked into pockets or clipped to the harness to keep them out of the way. The chest/waist prusik loop is clipped into the belay loop of the seat harness using a separate locking carabiner.</w:t>
      </w:r>
    </w:p>
    <w:p w:rsidR="006A651C" w:rsidRPr="009016A8" w:rsidRDefault="006A651C" w:rsidP="00D64373">
      <w:pPr>
        <w:numPr>
          <w:ilvl w:val="0"/>
          <w:numId w:val="163"/>
        </w:numPr>
        <w:suppressAutoHyphens/>
        <w:spacing w:after="20"/>
        <w:ind w:left="1080"/>
        <w:rPr>
          <w:rFonts w:ascii="Calibri" w:hAnsi="Calibri"/>
        </w:rPr>
      </w:pPr>
      <w:r w:rsidRPr="009016A8">
        <w:rPr>
          <w:rFonts w:ascii="Calibri" w:hAnsi="Calibri"/>
        </w:rPr>
        <w:t>Double checks tie in of other climbers.</w:t>
      </w:r>
    </w:p>
    <w:p w:rsidR="006A651C" w:rsidRPr="00CB3389" w:rsidRDefault="006A651C" w:rsidP="00D64373">
      <w:pPr>
        <w:pStyle w:val="ListParagraph"/>
        <w:keepNext/>
        <w:numPr>
          <w:ilvl w:val="0"/>
          <w:numId w:val="174"/>
        </w:numPr>
        <w:suppressAutoHyphens/>
        <w:spacing w:after="20"/>
        <w:ind w:left="720"/>
        <w:rPr>
          <w:rFonts w:ascii="Calibri" w:hAnsi="Calibri"/>
          <w:b/>
        </w:rPr>
      </w:pPr>
      <w:r w:rsidRPr="00CB3389">
        <w:rPr>
          <w:rFonts w:ascii="Calibri" w:hAnsi="Calibri"/>
          <w:b/>
        </w:rPr>
        <w:t xml:space="preserve">Kiwi Coil (see below) </w:t>
      </w:r>
    </w:p>
    <w:p w:rsidR="006A651C" w:rsidRPr="00CB3389" w:rsidRDefault="006A651C" w:rsidP="00D64373">
      <w:pPr>
        <w:pStyle w:val="ListParagraph"/>
        <w:keepNext/>
        <w:numPr>
          <w:ilvl w:val="0"/>
          <w:numId w:val="174"/>
        </w:numPr>
        <w:suppressAutoHyphens/>
        <w:spacing w:after="20"/>
        <w:ind w:left="720"/>
        <w:rPr>
          <w:rFonts w:ascii="Calibri" w:hAnsi="Calibri"/>
          <w:b/>
        </w:rPr>
      </w:pPr>
      <w:r w:rsidRPr="00CB3389">
        <w:rPr>
          <w:rFonts w:ascii="Calibri" w:hAnsi="Calibri"/>
          <w:b/>
        </w:rPr>
        <w:t>Belay into and out of camp</w:t>
      </w:r>
    </w:p>
    <w:p w:rsidR="006A651C" w:rsidRPr="00437E70" w:rsidRDefault="006A651C" w:rsidP="00CB3389">
      <w:pPr>
        <w:spacing w:before="80"/>
        <w:ind w:left="360"/>
        <w:jc w:val="both"/>
        <w:rPr>
          <w:rFonts w:asciiTheme="minorHAnsi" w:hAnsiTheme="minorHAnsi"/>
        </w:rPr>
      </w:pPr>
      <w:r>
        <w:rPr>
          <w:rFonts w:asciiTheme="minorHAnsi" w:hAnsiTheme="minorHAnsi"/>
        </w:rPr>
        <w:t>The purpose of belaying fellow</w:t>
      </w:r>
      <w:r w:rsidRPr="00437E70">
        <w:rPr>
          <w:rFonts w:asciiTheme="minorHAnsi" w:hAnsiTheme="minorHAnsi"/>
        </w:rPr>
        <w:t xml:space="preserve"> rope team members into or out of rest stops and camps on a glacier, is to never allow a significant amount of slack in the rope between yourself and your rope team members. Less slack lowers the momentum that can be gained by a falling climber. The two main methods for quick and less formal belays taught in the Tacoma Basic Climbing Course are the Seat Harness Prusik Belay and Carabiner-Ice Axe Belay.</w:t>
      </w:r>
    </w:p>
    <w:p w:rsidR="006A651C" w:rsidRPr="00437E70"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b/>
        </w:rPr>
        <w:t xml:space="preserve">Seat Harness Prusik Belay: </w:t>
      </w:r>
      <w:r w:rsidRPr="00437E70">
        <w:rPr>
          <w:rFonts w:asciiTheme="minorHAnsi" w:hAnsiTheme="minorHAnsi"/>
        </w:rPr>
        <w:t xml:space="preserve">The Seat Harness Prusik belay is a simple and the fast method of establishing an anchor for belay into or out of rest areas and camp, where a bomb-proof anchor is not needed and slip is less likely. </w:t>
      </w:r>
    </w:p>
    <w:p w:rsidR="006A651C" w:rsidRPr="009C030F" w:rsidRDefault="006A651C" w:rsidP="00CB3389">
      <w:pPr>
        <w:tabs>
          <w:tab w:val="left" w:pos="360"/>
          <w:tab w:val="left" w:pos="1080"/>
        </w:tabs>
        <w:spacing w:before="80"/>
        <w:ind w:left="360"/>
        <w:jc w:val="both"/>
        <w:rPr>
          <w:rFonts w:asciiTheme="minorHAnsi" w:hAnsiTheme="minorHAnsi"/>
          <w:u w:val="single"/>
        </w:rPr>
      </w:pPr>
      <w:r w:rsidRPr="009C030F">
        <w:rPr>
          <w:rFonts w:asciiTheme="minorHAnsi" w:hAnsiTheme="minorHAnsi"/>
          <w:u w:val="single"/>
        </w:rPr>
        <w:t>Belaying into an area</w:t>
      </w:r>
    </w:p>
    <w:p w:rsidR="006A651C" w:rsidRPr="00437E70"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 xml:space="preserve">NOTE: The leader will probe the immediate area for hidden crevasses when stopping on snow slopes of a glacier. </w:t>
      </w:r>
    </w:p>
    <w:p w:rsidR="006A651C" w:rsidRPr="00437E70"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Step 1. Pull 3-5 feet of rope from your harness (moving your chest prusik along the rope).</w:t>
      </w:r>
    </w:p>
    <w:p w:rsidR="006A651C" w:rsidRPr="00437E70"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 xml:space="preserve">Step 2. Tie a clove hitch, and slide it up the shaft of the ice axe to the base of the head. Then plunge the axe into the snow, with the head of the axe perpendicular to the direction of fall.  </w:t>
      </w:r>
    </w:p>
    <w:p w:rsidR="006A651C" w:rsidRPr="00437E70"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Step 3. Place your uphill foot on the head of ice axe (make sure n</w:t>
      </w:r>
      <w:r>
        <w:rPr>
          <w:rFonts w:asciiTheme="minorHAnsi" w:hAnsiTheme="minorHAnsi"/>
        </w:rPr>
        <w:t>ot to step on the rope), and get into</w:t>
      </w:r>
      <w:r w:rsidRPr="00437E70">
        <w:rPr>
          <w:rFonts w:asciiTheme="minorHAnsi" w:hAnsiTheme="minorHAnsi"/>
        </w:rPr>
        <w:t xml:space="preserve"> a sturdy belay stance. </w:t>
      </w:r>
    </w:p>
    <w:p w:rsidR="006A651C"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 xml:space="preserve">Step 4. Use your seat harness/chest prusik to take up rope, belaying your team member in by pulling the climbing rope through the prusik knot. </w:t>
      </w:r>
    </w:p>
    <w:p w:rsidR="006A651C" w:rsidRPr="006A651C"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The next climber o</w:t>
      </w:r>
      <w:r>
        <w:rPr>
          <w:rFonts w:asciiTheme="minorHAnsi" w:hAnsiTheme="minorHAnsi"/>
        </w:rPr>
        <w:t xml:space="preserve">n the rope team would repeat step 1-4, however, a middle </w:t>
      </w:r>
      <w:r w:rsidRPr="00437E70">
        <w:rPr>
          <w:rFonts w:asciiTheme="minorHAnsi" w:hAnsiTheme="minorHAnsi"/>
        </w:rPr>
        <w:t>team</w:t>
      </w:r>
      <w:r>
        <w:rPr>
          <w:rFonts w:asciiTheme="minorHAnsi" w:hAnsiTheme="minorHAnsi"/>
        </w:rPr>
        <w:t xml:space="preserve"> member may be</w:t>
      </w:r>
      <w:r w:rsidRPr="00437E70">
        <w:rPr>
          <w:rFonts w:asciiTheme="minorHAnsi" w:hAnsiTheme="minorHAnsi"/>
        </w:rPr>
        <w:t xml:space="preserve"> belay</w:t>
      </w:r>
      <w:r>
        <w:rPr>
          <w:rFonts w:asciiTheme="minorHAnsi" w:hAnsiTheme="minorHAnsi"/>
        </w:rPr>
        <w:t xml:space="preserve">ing the </w:t>
      </w:r>
      <w:r w:rsidRPr="00437E70">
        <w:rPr>
          <w:rFonts w:asciiTheme="minorHAnsi" w:hAnsiTheme="minorHAnsi"/>
        </w:rPr>
        <w:t>fol</w:t>
      </w:r>
      <w:r>
        <w:rPr>
          <w:rFonts w:asciiTheme="minorHAnsi" w:hAnsiTheme="minorHAnsi"/>
        </w:rPr>
        <w:t xml:space="preserve">lower using their foot prusik. In this case, </w:t>
      </w:r>
      <w:r w:rsidRPr="00437E70">
        <w:rPr>
          <w:rFonts w:asciiTheme="minorHAnsi" w:hAnsiTheme="minorHAnsi"/>
        </w:rPr>
        <w:t xml:space="preserve">the prusik foot loops must be </w:t>
      </w:r>
      <w:r>
        <w:rPr>
          <w:rFonts w:asciiTheme="minorHAnsi" w:hAnsiTheme="minorHAnsi"/>
        </w:rPr>
        <w:t xml:space="preserve">securely </w:t>
      </w:r>
      <w:r w:rsidRPr="00437E70">
        <w:rPr>
          <w:rFonts w:asciiTheme="minorHAnsi" w:hAnsiTheme="minorHAnsi"/>
        </w:rPr>
        <w:t>attached to the belayer’s</w:t>
      </w:r>
      <w:r>
        <w:rPr>
          <w:rFonts w:asciiTheme="minorHAnsi" w:hAnsiTheme="minorHAnsi"/>
        </w:rPr>
        <w:t xml:space="preserve"> </w:t>
      </w:r>
      <w:r w:rsidRPr="00437E70">
        <w:rPr>
          <w:rFonts w:asciiTheme="minorHAnsi" w:hAnsiTheme="minorHAnsi"/>
        </w:rPr>
        <w:t>belay loop with a locking carabiner.</w:t>
      </w:r>
    </w:p>
    <w:p w:rsidR="006A651C" w:rsidRPr="00D63AC7" w:rsidRDefault="006A651C" w:rsidP="00CB3389">
      <w:pPr>
        <w:tabs>
          <w:tab w:val="left" w:pos="360"/>
          <w:tab w:val="left" w:pos="1080"/>
        </w:tabs>
        <w:spacing w:before="80"/>
        <w:ind w:left="360"/>
        <w:jc w:val="both"/>
        <w:rPr>
          <w:rFonts w:asciiTheme="minorHAnsi" w:hAnsiTheme="minorHAnsi"/>
          <w:u w:val="single"/>
        </w:rPr>
      </w:pPr>
      <w:r w:rsidRPr="00D63AC7">
        <w:rPr>
          <w:rFonts w:asciiTheme="minorHAnsi" w:hAnsiTheme="minorHAnsi"/>
          <w:u w:val="single"/>
        </w:rPr>
        <w:t>Belaying out of an area</w:t>
      </w:r>
    </w:p>
    <w:p w:rsidR="006A651C" w:rsidRPr="00966ECD" w:rsidRDefault="006A651C" w:rsidP="00CB3389">
      <w:pPr>
        <w:tabs>
          <w:tab w:val="left" w:pos="360"/>
          <w:tab w:val="left" w:pos="1080"/>
        </w:tabs>
        <w:spacing w:before="80"/>
        <w:ind w:left="360"/>
        <w:jc w:val="both"/>
        <w:rPr>
          <w:rFonts w:asciiTheme="minorHAnsi" w:hAnsiTheme="minorHAnsi"/>
        </w:rPr>
      </w:pPr>
      <w:r w:rsidRPr="00437E70">
        <w:rPr>
          <w:rFonts w:asciiTheme="minorHAnsi" w:hAnsiTheme="minorHAnsi"/>
        </w:rPr>
        <w:t xml:space="preserve">The same system can be used when departing </w:t>
      </w:r>
      <w:r>
        <w:rPr>
          <w:rFonts w:asciiTheme="minorHAnsi" w:hAnsiTheme="minorHAnsi"/>
        </w:rPr>
        <w:t>an area</w:t>
      </w:r>
      <w:r w:rsidRPr="00437E70">
        <w:rPr>
          <w:rFonts w:asciiTheme="minorHAnsi" w:hAnsiTheme="minorHAnsi"/>
        </w:rPr>
        <w:t xml:space="preserve">, paying out the rope between climbers through the prusik knot. </w:t>
      </w:r>
      <w:r>
        <w:rPr>
          <w:rFonts w:asciiTheme="minorHAnsi" w:hAnsiTheme="minorHAnsi"/>
        </w:rPr>
        <w:t xml:space="preserve">The major difference is that each climber (except the leader) will need to move their prusik to the part of the rope nearest to the climber in front of them. </w:t>
      </w:r>
      <w:r w:rsidRPr="00437E70">
        <w:rPr>
          <w:rFonts w:asciiTheme="minorHAnsi" w:hAnsiTheme="minorHAnsi"/>
        </w:rPr>
        <w:t>The last climber</w:t>
      </w:r>
      <w:r>
        <w:rPr>
          <w:rFonts w:asciiTheme="minorHAnsi" w:hAnsiTheme="minorHAnsi"/>
        </w:rPr>
        <w:t>(s)</w:t>
      </w:r>
      <w:r w:rsidRPr="00437E70">
        <w:rPr>
          <w:rFonts w:asciiTheme="minorHAnsi" w:hAnsiTheme="minorHAnsi"/>
        </w:rPr>
        <w:t xml:space="preserve"> out of camp should however have the system ready</w:t>
      </w:r>
      <w:r>
        <w:rPr>
          <w:rFonts w:asciiTheme="minorHAnsi" w:hAnsiTheme="minorHAnsi"/>
        </w:rPr>
        <w:t xml:space="preserve"> to set up (prusik closest to the lead climber), </w:t>
      </w:r>
      <w:r w:rsidRPr="00437E70">
        <w:rPr>
          <w:rFonts w:asciiTheme="minorHAnsi" w:hAnsiTheme="minorHAnsi"/>
        </w:rPr>
        <w:t xml:space="preserve">but remain ready </w:t>
      </w:r>
      <w:r>
        <w:rPr>
          <w:rFonts w:asciiTheme="minorHAnsi" w:hAnsiTheme="minorHAnsi"/>
        </w:rPr>
        <w:t>to arrest in the chance that one of the earlier members</w:t>
      </w:r>
      <w:r w:rsidRPr="00437E70">
        <w:rPr>
          <w:rFonts w:asciiTheme="minorHAnsi" w:hAnsiTheme="minorHAnsi"/>
        </w:rPr>
        <w:t xml:space="preserve"> falls.   </w:t>
      </w:r>
    </w:p>
    <w:p w:rsidR="006A651C" w:rsidRPr="00CB3389" w:rsidRDefault="006A651C" w:rsidP="00D64373">
      <w:pPr>
        <w:pStyle w:val="ListParagraph"/>
        <w:numPr>
          <w:ilvl w:val="0"/>
          <w:numId w:val="174"/>
        </w:numPr>
        <w:suppressAutoHyphens/>
        <w:spacing w:after="20"/>
        <w:ind w:left="720"/>
        <w:rPr>
          <w:rFonts w:ascii="Calibri" w:hAnsi="Calibri"/>
          <w:b/>
        </w:rPr>
      </w:pPr>
      <w:r w:rsidRPr="00CB3389">
        <w:rPr>
          <w:rFonts w:ascii="Calibri" w:hAnsi="Calibri"/>
          <w:b/>
        </w:rPr>
        <w:t>Rope Management</w:t>
      </w:r>
    </w:p>
    <w:p w:rsidR="006A651C" w:rsidRPr="00CB3389" w:rsidRDefault="006A651C" w:rsidP="00C17D97">
      <w:pPr>
        <w:pStyle w:val="ListParagraph"/>
        <w:numPr>
          <w:ilvl w:val="0"/>
          <w:numId w:val="37"/>
        </w:numPr>
        <w:suppressAutoHyphens/>
        <w:spacing w:after="20"/>
        <w:ind w:left="1080"/>
        <w:rPr>
          <w:rFonts w:ascii="Calibri" w:hAnsi="Calibri"/>
        </w:rPr>
      </w:pPr>
      <w:r w:rsidRPr="00CB3389">
        <w:rPr>
          <w:rFonts w:ascii="Calibri" w:hAnsi="Calibri"/>
        </w:rPr>
        <w:t>Discuss the importance of not stepping on or otherwise damaging the rope.</w:t>
      </w:r>
    </w:p>
    <w:p w:rsidR="006A651C" w:rsidRPr="009016A8" w:rsidRDefault="006A651C" w:rsidP="00C17D97">
      <w:pPr>
        <w:numPr>
          <w:ilvl w:val="0"/>
          <w:numId w:val="37"/>
        </w:numPr>
        <w:suppressAutoHyphens/>
        <w:spacing w:after="20"/>
        <w:ind w:left="1080"/>
        <w:rPr>
          <w:rFonts w:ascii="Calibri" w:hAnsi="Calibri"/>
        </w:rPr>
      </w:pPr>
      <w:r w:rsidRPr="009016A8">
        <w:rPr>
          <w:rFonts w:ascii="Calibri" w:hAnsi="Calibri"/>
        </w:rPr>
        <w:t>Keeps proper tension on rope to climber in front and behind.</w:t>
      </w:r>
    </w:p>
    <w:p w:rsidR="006A651C" w:rsidRPr="009016A8" w:rsidRDefault="006A651C" w:rsidP="00C17D97">
      <w:pPr>
        <w:numPr>
          <w:ilvl w:val="0"/>
          <w:numId w:val="37"/>
        </w:numPr>
        <w:suppressAutoHyphens/>
        <w:spacing w:after="20"/>
        <w:ind w:left="1080"/>
        <w:rPr>
          <w:rFonts w:ascii="Calibri" w:hAnsi="Calibri"/>
        </w:rPr>
      </w:pPr>
      <w:r w:rsidRPr="009016A8">
        <w:rPr>
          <w:rFonts w:ascii="Calibri" w:hAnsi="Calibri"/>
        </w:rPr>
        <w:t>Leader sets a pace that others can follow.</w:t>
      </w:r>
    </w:p>
    <w:p w:rsidR="009E5832" w:rsidRPr="00CB3389" w:rsidRDefault="009E5832" w:rsidP="00D64373">
      <w:pPr>
        <w:pStyle w:val="ListParagraph"/>
        <w:keepNext/>
        <w:numPr>
          <w:ilvl w:val="0"/>
          <w:numId w:val="174"/>
        </w:numPr>
        <w:suppressAutoHyphens/>
        <w:spacing w:after="20"/>
        <w:ind w:left="720"/>
        <w:rPr>
          <w:rFonts w:ascii="Calibri" w:hAnsi="Calibri"/>
          <w:b/>
        </w:rPr>
      </w:pPr>
      <w:r w:rsidRPr="00CB3389">
        <w:rPr>
          <w:rFonts w:ascii="Calibri" w:hAnsi="Calibri"/>
          <w:b/>
        </w:rPr>
        <w:t>Travel on Rope</w:t>
      </w:r>
    </w:p>
    <w:p w:rsidR="009E5832" w:rsidRPr="00CB3389" w:rsidRDefault="009E5832" w:rsidP="00D64373">
      <w:pPr>
        <w:pStyle w:val="ListParagraph"/>
        <w:numPr>
          <w:ilvl w:val="1"/>
          <w:numId w:val="174"/>
        </w:numPr>
        <w:suppressAutoHyphens/>
        <w:spacing w:after="20"/>
        <w:ind w:left="1080"/>
        <w:rPr>
          <w:rFonts w:ascii="Calibri" w:hAnsi="Calibri"/>
          <w:b/>
        </w:rPr>
      </w:pPr>
      <w:r w:rsidRPr="00CB3389">
        <w:rPr>
          <w:rFonts w:ascii="Calibri" w:hAnsi="Calibri"/>
          <w:b/>
        </w:rPr>
        <w:t>Moving in Balance</w:t>
      </w:r>
      <w:r w:rsidR="006A651C" w:rsidRPr="00CB3389">
        <w:rPr>
          <w:rFonts w:ascii="Calibri" w:hAnsi="Calibri"/>
        </w:rPr>
        <w:t xml:space="preserve"> (see ascending and descending techniques below</w:t>
      </w:r>
      <w:r w:rsidRPr="00CB3389">
        <w:rPr>
          <w:rFonts w:ascii="Calibri" w:hAnsi="Calibri"/>
        </w:rPr>
        <w:t>)</w:t>
      </w:r>
    </w:p>
    <w:p w:rsidR="009E5832" w:rsidRPr="00CB3389" w:rsidRDefault="006A651C" w:rsidP="00D64373">
      <w:pPr>
        <w:pStyle w:val="ListParagraph"/>
        <w:numPr>
          <w:ilvl w:val="1"/>
          <w:numId w:val="174"/>
        </w:numPr>
        <w:suppressAutoHyphens/>
        <w:spacing w:after="20"/>
        <w:ind w:left="1080"/>
        <w:rPr>
          <w:rFonts w:ascii="Calibri" w:hAnsi="Calibri"/>
          <w:b/>
        </w:rPr>
      </w:pPr>
      <w:r w:rsidRPr="00CB3389">
        <w:rPr>
          <w:rFonts w:ascii="Calibri" w:hAnsi="Calibri"/>
          <w:b/>
        </w:rPr>
        <w:t>Self-Belay</w:t>
      </w:r>
      <w:r w:rsidR="009E5832" w:rsidRPr="00CB3389">
        <w:rPr>
          <w:rFonts w:ascii="Calibri" w:hAnsi="Calibri"/>
          <w:b/>
        </w:rPr>
        <w:t xml:space="preserve"> (with Ice Axe) </w:t>
      </w:r>
      <w:r w:rsidRPr="00CB3389">
        <w:rPr>
          <w:rFonts w:ascii="Calibri" w:hAnsi="Calibri"/>
        </w:rPr>
        <w:t>(see ascending and descending techniques below)</w:t>
      </w:r>
    </w:p>
    <w:p w:rsidR="006A651C" w:rsidRPr="00CB3389" w:rsidRDefault="009E5832" w:rsidP="00D64373">
      <w:pPr>
        <w:pStyle w:val="ListParagraph"/>
        <w:numPr>
          <w:ilvl w:val="1"/>
          <w:numId w:val="174"/>
        </w:numPr>
        <w:suppressAutoHyphens/>
        <w:spacing w:after="20"/>
        <w:ind w:left="1080"/>
        <w:rPr>
          <w:rFonts w:ascii="Calibri" w:hAnsi="Calibri"/>
          <w:b/>
        </w:rPr>
      </w:pPr>
      <w:r w:rsidRPr="00CB3389">
        <w:rPr>
          <w:rFonts w:ascii="Calibri" w:hAnsi="Calibri"/>
          <w:b/>
        </w:rPr>
        <w:t xml:space="preserve">Kicking Steps </w:t>
      </w:r>
      <w:r w:rsidR="006A651C" w:rsidRPr="00CB3389">
        <w:rPr>
          <w:rFonts w:ascii="Calibri" w:hAnsi="Calibri"/>
        </w:rPr>
        <w:t>(see ascending and descending techniques below)</w:t>
      </w:r>
    </w:p>
    <w:p w:rsidR="009E5832" w:rsidRPr="00CB3389" w:rsidRDefault="009E5832" w:rsidP="00D64373">
      <w:pPr>
        <w:pStyle w:val="ListParagraph"/>
        <w:numPr>
          <w:ilvl w:val="1"/>
          <w:numId w:val="174"/>
        </w:numPr>
        <w:suppressAutoHyphens/>
        <w:spacing w:after="20"/>
        <w:ind w:left="1080"/>
        <w:rPr>
          <w:rFonts w:ascii="Calibri" w:hAnsi="Calibri"/>
          <w:b/>
        </w:rPr>
      </w:pPr>
      <w:r w:rsidRPr="00CB3389">
        <w:rPr>
          <w:rFonts w:ascii="Calibri" w:hAnsi="Calibri"/>
          <w:b/>
        </w:rPr>
        <w:lastRenderedPageBreak/>
        <w:t xml:space="preserve">Rest Step </w:t>
      </w:r>
      <w:r w:rsidR="006A651C" w:rsidRPr="00CB3389">
        <w:rPr>
          <w:rFonts w:ascii="Calibri" w:hAnsi="Calibri"/>
        </w:rPr>
        <w:t>(see ascending and descending techniques below)</w:t>
      </w:r>
    </w:p>
    <w:p w:rsidR="009E5832" w:rsidRPr="00CB3389" w:rsidRDefault="009E5832" w:rsidP="00D64373">
      <w:pPr>
        <w:pStyle w:val="ListParagraph"/>
        <w:numPr>
          <w:ilvl w:val="1"/>
          <w:numId w:val="174"/>
        </w:numPr>
        <w:suppressAutoHyphens/>
        <w:spacing w:after="20"/>
        <w:ind w:left="1080"/>
        <w:rPr>
          <w:rFonts w:ascii="Calibri" w:hAnsi="Calibri"/>
          <w:b/>
        </w:rPr>
      </w:pPr>
      <w:r w:rsidRPr="00CB3389">
        <w:rPr>
          <w:rFonts w:ascii="Calibri" w:hAnsi="Calibri"/>
          <w:b/>
        </w:rPr>
        <w:t>Switch</w:t>
      </w:r>
      <w:r w:rsidR="0054705E" w:rsidRPr="00CB3389">
        <w:rPr>
          <w:rFonts w:ascii="Calibri" w:hAnsi="Calibri"/>
          <w:b/>
        </w:rPr>
        <w:t>-</w:t>
      </w:r>
      <w:r w:rsidRPr="00CB3389">
        <w:rPr>
          <w:rFonts w:ascii="Calibri" w:hAnsi="Calibri"/>
          <w:b/>
        </w:rPr>
        <w:t>backing</w:t>
      </w:r>
    </w:p>
    <w:p w:rsidR="009E5832" w:rsidRPr="00CB3389" w:rsidRDefault="009E5832" w:rsidP="00C17D97">
      <w:pPr>
        <w:pStyle w:val="ListParagraph"/>
        <w:numPr>
          <w:ilvl w:val="0"/>
          <w:numId w:val="36"/>
        </w:numPr>
        <w:suppressAutoHyphens/>
        <w:spacing w:after="20"/>
        <w:ind w:left="1440"/>
        <w:rPr>
          <w:rFonts w:ascii="Calibri" w:hAnsi="Calibri"/>
        </w:rPr>
      </w:pPr>
      <w:r w:rsidRPr="00CB3389">
        <w:rPr>
          <w:rFonts w:ascii="Calibri" w:hAnsi="Calibri"/>
        </w:rPr>
        <w:t>Leader spaces switchbacks far enough apart to prevent rope management problems.</w:t>
      </w:r>
    </w:p>
    <w:p w:rsidR="009E5832" w:rsidRPr="009016A8" w:rsidRDefault="009E5832" w:rsidP="00C17D97">
      <w:pPr>
        <w:numPr>
          <w:ilvl w:val="0"/>
          <w:numId w:val="36"/>
        </w:numPr>
        <w:suppressAutoHyphens/>
        <w:spacing w:after="20"/>
        <w:ind w:left="1440"/>
        <w:rPr>
          <w:rFonts w:ascii="Calibri" w:hAnsi="Calibri"/>
        </w:rPr>
      </w:pPr>
      <w:r w:rsidRPr="009016A8">
        <w:rPr>
          <w:rFonts w:ascii="Calibri" w:hAnsi="Calibri"/>
        </w:rPr>
        <w:t>Rope team communicates and works together to keep rope taut while turning corners.</w:t>
      </w:r>
    </w:p>
    <w:p w:rsidR="009E5832" w:rsidRPr="00CB3389" w:rsidRDefault="009E5832" w:rsidP="00D64373">
      <w:pPr>
        <w:pStyle w:val="ListParagraph"/>
        <w:numPr>
          <w:ilvl w:val="0"/>
          <w:numId w:val="174"/>
        </w:numPr>
        <w:suppressAutoHyphens/>
        <w:spacing w:after="20"/>
        <w:ind w:left="720"/>
        <w:rPr>
          <w:rFonts w:ascii="Calibri" w:hAnsi="Calibri"/>
          <w:b/>
        </w:rPr>
      </w:pPr>
      <w:r w:rsidRPr="00CB3389">
        <w:rPr>
          <w:rFonts w:ascii="Calibri" w:hAnsi="Calibri"/>
          <w:b/>
        </w:rPr>
        <w:t>Crampon Techniques (if conditions allow)</w:t>
      </w:r>
    </w:p>
    <w:p w:rsidR="009E5832" w:rsidRPr="00CB3389" w:rsidRDefault="009E5832" w:rsidP="00C17D97">
      <w:pPr>
        <w:pStyle w:val="ListParagraph"/>
        <w:numPr>
          <w:ilvl w:val="0"/>
          <w:numId w:val="38"/>
        </w:numPr>
        <w:suppressAutoHyphens/>
        <w:spacing w:after="20"/>
        <w:ind w:left="1080"/>
        <w:rPr>
          <w:rFonts w:ascii="Calibri" w:hAnsi="Calibri"/>
        </w:rPr>
      </w:pPr>
      <w:r w:rsidRPr="00CB3389">
        <w:rPr>
          <w:rFonts w:ascii="Calibri" w:hAnsi="Calibri"/>
        </w:rPr>
        <w:t>Di</w:t>
      </w:r>
      <w:r w:rsidR="006A651C" w:rsidRPr="00CB3389">
        <w:rPr>
          <w:rFonts w:ascii="Calibri" w:hAnsi="Calibri"/>
        </w:rPr>
        <w:t>scuss self-arrest with crampons – keeping feet up and trying to dig knees in to the snow</w:t>
      </w:r>
      <w:r w:rsidR="008758CD">
        <w:rPr>
          <w:rFonts w:ascii="Calibri" w:hAnsi="Calibri"/>
        </w:rPr>
        <w:t>.</w:t>
      </w:r>
    </w:p>
    <w:p w:rsidR="006A651C" w:rsidRPr="006A651C" w:rsidRDefault="009E5832" w:rsidP="00C17D97">
      <w:pPr>
        <w:numPr>
          <w:ilvl w:val="0"/>
          <w:numId w:val="38"/>
        </w:numPr>
        <w:suppressAutoHyphens/>
        <w:spacing w:after="20"/>
        <w:ind w:left="1080"/>
        <w:rPr>
          <w:rFonts w:ascii="Calibri" w:hAnsi="Calibri"/>
        </w:rPr>
      </w:pPr>
      <w:r w:rsidRPr="009016A8">
        <w:rPr>
          <w:rFonts w:ascii="Calibri" w:hAnsi="Calibri"/>
        </w:rPr>
        <w:t xml:space="preserve">Emphasize keeping feet </w:t>
      </w:r>
      <w:r w:rsidR="006A651C">
        <w:rPr>
          <w:rFonts w:ascii="Calibri" w:hAnsi="Calibri"/>
        </w:rPr>
        <w:t xml:space="preserve">as </w:t>
      </w:r>
      <w:r w:rsidRPr="009016A8">
        <w:rPr>
          <w:rFonts w:ascii="Calibri" w:hAnsi="Calibri"/>
        </w:rPr>
        <w:t>flat</w:t>
      </w:r>
      <w:r w:rsidR="006A651C">
        <w:rPr>
          <w:rFonts w:ascii="Calibri" w:hAnsi="Calibri"/>
        </w:rPr>
        <w:t xml:space="preserve"> as possible</w:t>
      </w:r>
      <w:r w:rsidRPr="009016A8">
        <w:rPr>
          <w:rFonts w:ascii="Calibri" w:hAnsi="Calibri"/>
        </w:rPr>
        <w:t xml:space="preserve"> on the surface of the snow for maximum point penetration</w:t>
      </w:r>
      <w:r w:rsidR="006A651C">
        <w:rPr>
          <w:rFonts w:ascii="Calibri" w:hAnsi="Calibri"/>
        </w:rPr>
        <w:t xml:space="preserve"> when both ascending and descending</w:t>
      </w:r>
      <w:r w:rsidRPr="009016A8">
        <w:rPr>
          <w:rFonts w:ascii="Calibri" w:hAnsi="Calibri"/>
        </w:rPr>
        <w:t>.</w:t>
      </w:r>
    </w:p>
    <w:p w:rsidR="009E5832" w:rsidRDefault="009E5832" w:rsidP="00C17D97">
      <w:pPr>
        <w:numPr>
          <w:ilvl w:val="0"/>
          <w:numId w:val="38"/>
        </w:numPr>
        <w:suppressAutoHyphens/>
        <w:spacing w:after="20"/>
        <w:ind w:left="1080"/>
        <w:rPr>
          <w:rFonts w:ascii="Calibri" w:hAnsi="Calibri"/>
        </w:rPr>
      </w:pPr>
      <w:r w:rsidRPr="009016A8">
        <w:rPr>
          <w:rFonts w:ascii="Calibri" w:hAnsi="Calibri"/>
        </w:rPr>
        <w:t>Discuss</w:t>
      </w:r>
      <w:r w:rsidR="006A651C">
        <w:rPr>
          <w:rFonts w:ascii="Calibri" w:hAnsi="Calibri"/>
        </w:rPr>
        <w:t xml:space="preserve"> and practice</w:t>
      </w:r>
      <w:r w:rsidRPr="009016A8">
        <w:rPr>
          <w:rFonts w:ascii="Calibri" w:hAnsi="Calibri"/>
        </w:rPr>
        <w:t xml:space="preserve"> ascending </w:t>
      </w:r>
      <w:r w:rsidR="006A651C">
        <w:rPr>
          <w:rFonts w:ascii="Calibri" w:hAnsi="Calibri"/>
        </w:rPr>
        <w:t xml:space="preserve">and descending using the following techniques: </w:t>
      </w:r>
    </w:p>
    <w:p w:rsidR="006A651C" w:rsidRDefault="006A651C" w:rsidP="00C17D97">
      <w:pPr>
        <w:pStyle w:val="ListParagraph"/>
        <w:numPr>
          <w:ilvl w:val="1"/>
          <w:numId w:val="40"/>
        </w:numPr>
        <w:suppressAutoHyphens/>
        <w:spacing w:after="20"/>
        <w:ind w:left="2160"/>
        <w:rPr>
          <w:rFonts w:ascii="Calibri" w:hAnsi="Calibri"/>
        </w:rPr>
      </w:pPr>
      <w:r>
        <w:rPr>
          <w:rFonts w:ascii="Calibri" w:hAnsi="Calibri"/>
        </w:rPr>
        <w:t xml:space="preserve">French technique (flat foot or duck walking) </w:t>
      </w:r>
    </w:p>
    <w:p w:rsidR="006A651C" w:rsidRDefault="006A651C" w:rsidP="00C17D97">
      <w:pPr>
        <w:pStyle w:val="ListParagraph"/>
        <w:numPr>
          <w:ilvl w:val="1"/>
          <w:numId w:val="40"/>
        </w:numPr>
        <w:suppressAutoHyphens/>
        <w:spacing w:after="20"/>
        <w:ind w:left="2160"/>
        <w:rPr>
          <w:rFonts w:ascii="Calibri" w:hAnsi="Calibri"/>
        </w:rPr>
      </w:pPr>
      <w:r>
        <w:rPr>
          <w:rFonts w:ascii="Calibri" w:hAnsi="Calibri"/>
        </w:rPr>
        <w:t>German technique (front pointing)</w:t>
      </w:r>
    </w:p>
    <w:p w:rsidR="006A651C" w:rsidRPr="006A651C" w:rsidRDefault="006A651C" w:rsidP="00C17D97">
      <w:pPr>
        <w:pStyle w:val="ListParagraph"/>
        <w:numPr>
          <w:ilvl w:val="1"/>
          <w:numId w:val="40"/>
        </w:numPr>
        <w:suppressAutoHyphens/>
        <w:spacing w:after="20"/>
        <w:ind w:left="2160"/>
        <w:rPr>
          <w:rFonts w:ascii="Calibri" w:hAnsi="Calibri"/>
        </w:rPr>
      </w:pPr>
      <w:r>
        <w:rPr>
          <w:rFonts w:ascii="Calibri" w:hAnsi="Calibri"/>
        </w:rPr>
        <w:t>American technique (combo)</w:t>
      </w:r>
    </w:p>
    <w:p w:rsidR="009E5832" w:rsidRPr="009016A8" w:rsidRDefault="009E5832" w:rsidP="00C17D97">
      <w:pPr>
        <w:numPr>
          <w:ilvl w:val="0"/>
          <w:numId w:val="38"/>
        </w:numPr>
        <w:suppressAutoHyphens/>
        <w:spacing w:after="20"/>
        <w:ind w:left="1080"/>
        <w:rPr>
          <w:rFonts w:ascii="Calibri" w:hAnsi="Calibri"/>
        </w:rPr>
      </w:pPr>
      <w:r w:rsidRPr="009016A8">
        <w:rPr>
          <w:rFonts w:ascii="Calibri" w:hAnsi="Calibri"/>
        </w:rPr>
        <w:t xml:space="preserve">Discuss snow </w:t>
      </w:r>
      <w:proofErr w:type="spellStart"/>
      <w:r w:rsidRPr="009016A8">
        <w:rPr>
          <w:rFonts w:ascii="Calibri" w:hAnsi="Calibri"/>
        </w:rPr>
        <w:t>balling</w:t>
      </w:r>
      <w:proofErr w:type="spellEnd"/>
      <w:r w:rsidRPr="009016A8">
        <w:rPr>
          <w:rFonts w:ascii="Calibri" w:hAnsi="Calibri"/>
        </w:rPr>
        <w:t xml:space="preserve"> on bottom of crampons and </w:t>
      </w:r>
      <w:r w:rsidR="006A651C">
        <w:rPr>
          <w:rFonts w:ascii="Calibri" w:hAnsi="Calibri"/>
        </w:rPr>
        <w:t xml:space="preserve">show how to knock it off with </w:t>
      </w:r>
      <w:r w:rsidRPr="009016A8">
        <w:rPr>
          <w:rFonts w:ascii="Calibri" w:hAnsi="Calibri"/>
        </w:rPr>
        <w:t>ice axe.</w:t>
      </w:r>
    </w:p>
    <w:p w:rsidR="009E5832" w:rsidRPr="009016A8" w:rsidRDefault="009E5832" w:rsidP="00C17D97">
      <w:pPr>
        <w:numPr>
          <w:ilvl w:val="0"/>
          <w:numId w:val="38"/>
        </w:numPr>
        <w:suppressAutoHyphens/>
        <w:spacing w:after="20"/>
        <w:ind w:left="1080"/>
        <w:rPr>
          <w:rFonts w:ascii="Calibri" w:hAnsi="Calibri"/>
        </w:rPr>
      </w:pPr>
      <w:r w:rsidRPr="009016A8">
        <w:rPr>
          <w:rFonts w:ascii="Calibri" w:hAnsi="Calibri"/>
        </w:rPr>
        <w:t>Students should be able to move with feet spaced sufficiently in a coordinated manner without tripping, stepping on the rope or impaling themselves.</w:t>
      </w:r>
    </w:p>
    <w:p w:rsidR="009E5832" w:rsidRPr="00CB3389" w:rsidRDefault="009E5832" w:rsidP="00D64373">
      <w:pPr>
        <w:pStyle w:val="ListParagraph"/>
        <w:numPr>
          <w:ilvl w:val="0"/>
          <w:numId w:val="174"/>
        </w:numPr>
        <w:suppressAutoHyphens/>
        <w:spacing w:after="20"/>
        <w:ind w:left="720"/>
        <w:rPr>
          <w:rFonts w:ascii="Calibri" w:hAnsi="Calibri"/>
          <w:b/>
        </w:rPr>
      </w:pPr>
      <w:r w:rsidRPr="00CB3389">
        <w:rPr>
          <w:rFonts w:ascii="Calibri" w:hAnsi="Calibri"/>
          <w:b/>
        </w:rPr>
        <w:t>Team Ice Axe Arrest (without crampons)</w:t>
      </w:r>
    </w:p>
    <w:p w:rsidR="009E5832" w:rsidRPr="006A651C" w:rsidRDefault="009E5832" w:rsidP="00CB3389">
      <w:pPr>
        <w:suppressAutoHyphens/>
        <w:spacing w:after="20"/>
        <w:ind w:left="720"/>
        <w:rPr>
          <w:rFonts w:ascii="Calibri" w:hAnsi="Calibri"/>
        </w:rPr>
      </w:pPr>
      <w:r w:rsidRPr="006A651C">
        <w:rPr>
          <w:rFonts w:ascii="Calibri" w:hAnsi="Calibri"/>
        </w:rPr>
        <w:t>Emphasize this important skill! Practice this on slopes in varying scenarios – arrange to have a student or instructor put a “live” load on the rope to simulate the force of a falling team member.</w:t>
      </w:r>
    </w:p>
    <w:p w:rsidR="009E5832" w:rsidRPr="00CB3389" w:rsidRDefault="009E5832" w:rsidP="00C17D97">
      <w:pPr>
        <w:pStyle w:val="ListParagraph"/>
        <w:numPr>
          <w:ilvl w:val="0"/>
          <w:numId w:val="39"/>
        </w:numPr>
        <w:suppressAutoHyphens/>
        <w:spacing w:after="20"/>
        <w:ind w:left="1080"/>
        <w:rPr>
          <w:rFonts w:ascii="Calibri" w:hAnsi="Calibri"/>
        </w:rPr>
      </w:pPr>
      <w:r w:rsidRPr="00CB3389">
        <w:rPr>
          <w:rFonts w:ascii="Calibri" w:hAnsi="Calibri"/>
        </w:rPr>
        <w:t>Quickly assumes proper self-arrest position.</w:t>
      </w:r>
    </w:p>
    <w:p w:rsidR="009E5832" w:rsidRPr="009016A8" w:rsidRDefault="009E5832" w:rsidP="00C17D97">
      <w:pPr>
        <w:numPr>
          <w:ilvl w:val="0"/>
          <w:numId w:val="39"/>
        </w:numPr>
        <w:suppressAutoHyphens/>
        <w:spacing w:after="20"/>
        <w:ind w:left="1080"/>
        <w:rPr>
          <w:rFonts w:ascii="Calibri" w:hAnsi="Calibri"/>
        </w:rPr>
      </w:pPr>
      <w:r w:rsidRPr="009016A8">
        <w:rPr>
          <w:rFonts w:ascii="Calibri" w:hAnsi="Calibri"/>
        </w:rPr>
        <w:t>Faces away from the direction of pull.</w:t>
      </w:r>
    </w:p>
    <w:p w:rsidR="006A651C" w:rsidRPr="00CB3389" w:rsidRDefault="009E5832" w:rsidP="00C17D97">
      <w:pPr>
        <w:numPr>
          <w:ilvl w:val="0"/>
          <w:numId w:val="39"/>
        </w:numPr>
        <w:suppressAutoHyphens/>
        <w:spacing w:after="20"/>
        <w:ind w:left="1080"/>
        <w:rPr>
          <w:rFonts w:ascii="Calibri" w:hAnsi="Calibri"/>
        </w:rPr>
      </w:pPr>
      <w:r w:rsidRPr="009016A8">
        <w:rPr>
          <w:rFonts w:ascii="Calibri" w:hAnsi="Calibri"/>
        </w:rPr>
        <w:t>Holds the fallen rope team members.</w:t>
      </w:r>
    </w:p>
    <w:p w:rsidR="009E5832" w:rsidRPr="009016A8" w:rsidRDefault="006A651C" w:rsidP="009E5832">
      <w:pPr>
        <w:keepNext/>
        <w:tabs>
          <w:tab w:val="left" w:pos="-2340"/>
        </w:tabs>
        <w:suppressAutoHyphens/>
        <w:spacing w:after="20"/>
        <w:rPr>
          <w:rFonts w:ascii="Calibri" w:hAnsi="Calibri"/>
          <w:b/>
        </w:rPr>
      </w:pPr>
      <w:r w:rsidRPr="006A651C">
        <w:rPr>
          <w:rFonts w:ascii="Calibri" w:hAnsi="Calibri"/>
          <w:b/>
          <w:kern w:val="28"/>
        </w:rPr>
        <w:t>Glacier / Snow Travel</w:t>
      </w:r>
      <w:r w:rsidRPr="009016A8">
        <w:rPr>
          <w:rFonts w:ascii="Calibri" w:hAnsi="Calibri"/>
          <w:b/>
        </w:rPr>
        <w:t xml:space="preserve"> </w:t>
      </w:r>
      <w:r w:rsidR="009E5832" w:rsidRPr="009016A8">
        <w:rPr>
          <w:rFonts w:ascii="Calibri" w:hAnsi="Calibri"/>
          <w:b/>
        </w:rPr>
        <w:t>Performance Standards</w:t>
      </w:r>
    </w:p>
    <w:p w:rsidR="009E5832" w:rsidRPr="009016A8" w:rsidRDefault="009E5832" w:rsidP="009016A8">
      <w:pPr>
        <w:keepNext/>
        <w:numPr>
          <w:ilvl w:val="0"/>
          <w:numId w:val="11"/>
        </w:numPr>
        <w:tabs>
          <w:tab w:val="left" w:pos="-2340"/>
        </w:tabs>
        <w:suppressAutoHyphens/>
        <w:spacing w:after="20"/>
        <w:ind w:left="374"/>
        <w:rPr>
          <w:rFonts w:ascii="Calibri" w:hAnsi="Calibri"/>
        </w:rPr>
      </w:pPr>
      <w:r w:rsidRPr="009016A8">
        <w:rPr>
          <w:rFonts w:ascii="Calibri" w:hAnsi="Calibri"/>
          <w:b/>
        </w:rPr>
        <w:t>Safe:</w:t>
      </w:r>
      <w:r w:rsidRPr="009016A8">
        <w:rPr>
          <w:rFonts w:ascii="Calibri" w:hAnsi="Calibri"/>
        </w:rPr>
        <w:t xml:space="preserve">  Demonstrates proficiency at all skills as a rope team member. </w:t>
      </w:r>
    </w:p>
    <w:p w:rsidR="009E5832" w:rsidRPr="009016A8" w:rsidRDefault="009E5832" w:rsidP="009016A8">
      <w:pPr>
        <w:numPr>
          <w:ilvl w:val="0"/>
          <w:numId w:val="11"/>
        </w:numPr>
        <w:tabs>
          <w:tab w:val="left" w:pos="-2340"/>
        </w:tabs>
        <w:suppressAutoHyphens/>
        <w:spacing w:after="20"/>
        <w:ind w:left="374"/>
        <w:rPr>
          <w:rFonts w:ascii="Calibri" w:hAnsi="Calibri"/>
        </w:rPr>
      </w:pPr>
      <w:r w:rsidRPr="009016A8">
        <w:rPr>
          <w:rFonts w:ascii="Calibri" w:hAnsi="Calibri"/>
          <w:b/>
        </w:rPr>
        <w:t>Questionably Safe:</w:t>
      </w:r>
      <w:r w:rsidRPr="009016A8">
        <w:rPr>
          <w:rFonts w:ascii="Calibri" w:hAnsi="Calibri"/>
        </w:rPr>
        <w:t xml:space="preserve">  Demonstrates proficiency at most skills as a rope team member</w:t>
      </w:r>
      <w:r w:rsidR="006A651C">
        <w:rPr>
          <w:rFonts w:ascii="Calibri" w:hAnsi="Calibri"/>
        </w:rPr>
        <w:t>. Still need practice at some skills</w:t>
      </w:r>
    </w:p>
    <w:p w:rsidR="003C2BF7" w:rsidRPr="006A651C" w:rsidRDefault="009E5832" w:rsidP="006A651C">
      <w:pPr>
        <w:numPr>
          <w:ilvl w:val="0"/>
          <w:numId w:val="11"/>
        </w:numPr>
        <w:tabs>
          <w:tab w:val="left" w:pos="-2340"/>
        </w:tabs>
        <w:suppressAutoHyphens/>
        <w:spacing w:after="30"/>
        <w:ind w:left="378"/>
        <w:rPr>
          <w:rFonts w:ascii="Calibri" w:hAnsi="Calibri"/>
          <w:b/>
        </w:rPr>
      </w:pPr>
      <w:r w:rsidRPr="006A651C">
        <w:rPr>
          <w:rFonts w:ascii="Calibri" w:hAnsi="Calibri"/>
          <w:b/>
        </w:rPr>
        <w:t>Not Safe:</w:t>
      </w:r>
      <w:r w:rsidRPr="006A651C">
        <w:rPr>
          <w:rFonts w:ascii="Calibri" w:hAnsi="Calibri"/>
        </w:rPr>
        <w:t xml:space="preserve">  Lacks many skills as a rope team member. </w:t>
      </w:r>
      <w:r w:rsidR="006A651C">
        <w:rPr>
          <w:rFonts w:ascii="Calibri" w:hAnsi="Calibri"/>
        </w:rPr>
        <w:t xml:space="preserve">Needs a lot of practice. </w:t>
      </w:r>
    </w:p>
    <w:p w:rsidR="006A651C" w:rsidRDefault="006A651C" w:rsidP="006A651C">
      <w:pPr>
        <w:keepNext/>
        <w:suppressAutoHyphens/>
        <w:spacing w:after="40"/>
        <w:outlineLvl w:val="2"/>
        <w:rPr>
          <w:rFonts w:ascii="Calibri" w:hAnsi="Calibri"/>
          <w:b/>
          <w:kern w:val="28"/>
          <w:u w:val="single"/>
        </w:rPr>
      </w:pPr>
    </w:p>
    <w:p w:rsidR="006A651C" w:rsidRPr="006722A3" w:rsidRDefault="006A651C" w:rsidP="006A651C">
      <w:pPr>
        <w:keepNext/>
        <w:suppressAutoHyphens/>
        <w:spacing w:after="40"/>
        <w:outlineLvl w:val="2"/>
        <w:rPr>
          <w:rFonts w:ascii="Calibri" w:hAnsi="Calibri"/>
          <w:b/>
          <w:kern w:val="28"/>
          <w:u w:val="single"/>
        </w:rPr>
      </w:pPr>
      <w:r>
        <w:rPr>
          <w:rFonts w:ascii="Calibri" w:hAnsi="Calibri"/>
          <w:b/>
          <w:kern w:val="28"/>
          <w:u w:val="single"/>
        </w:rPr>
        <w:t xml:space="preserve">Ascending and Descending Techniques  </w:t>
      </w:r>
    </w:p>
    <w:p w:rsidR="006A651C" w:rsidRPr="006722A3" w:rsidRDefault="006A651C" w:rsidP="00D64373">
      <w:pPr>
        <w:pStyle w:val="ListParagraph"/>
        <w:numPr>
          <w:ilvl w:val="0"/>
          <w:numId w:val="160"/>
        </w:numPr>
        <w:suppressAutoHyphens/>
        <w:spacing w:after="30"/>
        <w:rPr>
          <w:rFonts w:ascii="Calibri" w:hAnsi="Calibri"/>
        </w:rPr>
      </w:pPr>
      <w:r w:rsidRPr="006722A3">
        <w:rPr>
          <w:rFonts w:ascii="Calibri" w:hAnsi="Calibri"/>
          <w:b/>
        </w:rPr>
        <w:t>Moving in balance</w:t>
      </w:r>
    </w:p>
    <w:p w:rsidR="006A651C" w:rsidRPr="00CB3389" w:rsidRDefault="006A651C" w:rsidP="00D64373">
      <w:pPr>
        <w:pStyle w:val="ListParagraph"/>
        <w:numPr>
          <w:ilvl w:val="1"/>
          <w:numId w:val="174"/>
        </w:numPr>
        <w:suppressAutoHyphens/>
        <w:spacing w:after="30"/>
        <w:ind w:left="720"/>
        <w:rPr>
          <w:rFonts w:ascii="Calibri" w:hAnsi="Calibri"/>
        </w:rPr>
      </w:pPr>
      <w:r w:rsidRPr="00CB3389">
        <w:rPr>
          <w:rFonts w:ascii="Calibri" w:hAnsi="Calibri"/>
        </w:rPr>
        <w:t>Discuss and practice the difference between being in balance and out of balance</w:t>
      </w:r>
    </w:p>
    <w:p w:rsidR="006A651C" w:rsidRPr="00C973DA" w:rsidRDefault="006A651C" w:rsidP="00CB3389">
      <w:pPr>
        <w:suppressAutoHyphens/>
        <w:spacing w:after="30"/>
        <w:ind w:left="360" w:firstLine="720"/>
        <w:rPr>
          <w:rFonts w:ascii="Calibri" w:hAnsi="Calibri"/>
        </w:rPr>
      </w:pPr>
      <w:r w:rsidRPr="00C973DA">
        <w:rPr>
          <w:rFonts w:ascii="Calibri" w:hAnsi="Calibri"/>
          <w:b/>
        </w:rPr>
        <w:t>In Balance:</w:t>
      </w:r>
      <w:r w:rsidRPr="00C973DA">
        <w:rPr>
          <w:rFonts w:ascii="Calibri" w:hAnsi="Calibri"/>
        </w:rPr>
        <w:t xml:space="preserve">  Inside (uphill) foot is forward with body weight equally distributed between both feet.</w:t>
      </w:r>
    </w:p>
    <w:p w:rsidR="006A651C" w:rsidRPr="00C973DA" w:rsidRDefault="006A651C" w:rsidP="00CB3389">
      <w:pPr>
        <w:suppressAutoHyphens/>
        <w:spacing w:after="30"/>
        <w:ind w:left="360" w:firstLine="720"/>
        <w:rPr>
          <w:rFonts w:ascii="Calibri" w:hAnsi="Calibri"/>
        </w:rPr>
      </w:pPr>
      <w:r w:rsidRPr="00C973DA">
        <w:rPr>
          <w:rFonts w:ascii="Calibri" w:hAnsi="Calibri"/>
          <w:b/>
        </w:rPr>
        <w:t>Out of Balance:</w:t>
      </w:r>
      <w:r w:rsidRPr="00C973DA">
        <w:rPr>
          <w:rFonts w:ascii="Calibri" w:hAnsi="Calibri"/>
        </w:rPr>
        <w:t xml:space="preserve">  Outside (downhill) foot is forward with all the body weight on the lower leg.</w:t>
      </w:r>
    </w:p>
    <w:p w:rsidR="006A651C" w:rsidRPr="006722A3" w:rsidRDefault="006A651C" w:rsidP="00D64373">
      <w:pPr>
        <w:pStyle w:val="ListParagraph"/>
        <w:numPr>
          <w:ilvl w:val="1"/>
          <w:numId w:val="174"/>
        </w:numPr>
        <w:suppressAutoHyphens/>
        <w:spacing w:after="30"/>
        <w:ind w:left="720"/>
        <w:rPr>
          <w:rFonts w:ascii="Calibri" w:hAnsi="Calibri"/>
        </w:rPr>
      </w:pPr>
      <w:r w:rsidRPr="006722A3">
        <w:rPr>
          <w:rFonts w:ascii="Calibri" w:hAnsi="Calibri"/>
        </w:rPr>
        <w:t>Moves ice axe to higher anchor position only when feet are stationary and stance is “in balance”.</w:t>
      </w:r>
    </w:p>
    <w:p w:rsidR="006A651C" w:rsidRPr="006722A3" w:rsidRDefault="006A651C" w:rsidP="00D64373">
      <w:pPr>
        <w:pStyle w:val="ListParagraph"/>
        <w:numPr>
          <w:ilvl w:val="1"/>
          <w:numId w:val="174"/>
        </w:numPr>
        <w:suppressAutoHyphens/>
        <w:spacing w:after="30"/>
        <w:ind w:left="720"/>
        <w:rPr>
          <w:rFonts w:ascii="Calibri" w:hAnsi="Calibri"/>
        </w:rPr>
      </w:pPr>
      <w:r w:rsidRPr="006722A3">
        <w:rPr>
          <w:rFonts w:ascii="Calibri" w:hAnsi="Calibri"/>
        </w:rPr>
        <w:t>Changes directions: beginning with stance “in balance</w:t>
      </w:r>
      <w:r w:rsidR="008758CD">
        <w:rPr>
          <w:rFonts w:ascii="Calibri" w:hAnsi="Calibri"/>
        </w:rPr>
        <w:t>,</w:t>
      </w:r>
      <w:r w:rsidRPr="006722A3">
        <w:rPr>
          <w:rFonts w:ascii="Calibri" w:hAnsi="Calibri"/>
        </w:rPr>
        <w:t>” plant ice forward, bring back foot forward transitioning to feet splayed around the ice axe, then take a step with the new uphill foot to be in balance and move the ice axe forward.</w:t>
      </w:r>
    </w:p>
    <w:p w:rsidR="006A651C" w:rsidRPr="006B45C5" w:rsidRDefault="006A651C" w:rsidP="00D64373">
      <w:pPr>
        <w:pStyle w:val="ListParagraph"/>
        <w:numPr>
          <w:ilvl w:val="1"/>
          <w:numId w:val="174"/>
        </w:numPr>
        <w:suppressAutoHyphens/>
        <w:spacing w:after="30"/>
        <w:ind w:left="720"/>
        <w:rPr>
          <w:rFonts w:ascii="Calibri" w:hAnsi="Calibri"/>
        </w:rPr>
      </w:pPr>
      <w:r w:rsidRPr="006B45C5">
        <w:rPr>
          <w:rFonts w:ascii="Calibri" w:hAnsi="Calibri"/>
        </w:rPr>
        <w:t>Uses ice axe for support but does not lean into slope.</w:t>
      </w:r>
    </w:p>
    <w:p w:rsidR="006A651C" w:rsidRPr="006722A3" w:rsidRDefault="006A651C" w:rsidP="00D64373">
      <w:pPr>
        <w:pStyle w:val="ListParagraph"/>
        <w:numPr>
          <w:ilvl w:val="0"/>
          <w:numId w:val="160"/>
        </w:numPr>
        <w:suppressAutoHyphens/>
        <w:spacing w:after="30"/>
        <w:rPr>
          <w:rFonts w:ascii="Calibri" w:hAnsi="Calibri"/>
          <w:b/>
        </w:rPr>
      </w:pPr>
      <w:r w:rsidRPr="006722A3">
        <w:rPr>
          <w:rFonts w:ascii="Calibri" w:hAnsi="Calibri"/>
          <w:b/>
        </w:rPr>
        <w:t>Self-Belay with Ice Axe</w:t>
      </w:r>
    </w:p>
    <w:p w:rsidR="006A651C" w:rsidRPr="006B45C5" w:rsidRDefault="006A651C" w:rsidP="00C17D97">
      <w:pPr>
        <w:pStyle w:val="ListParagraph"/>
        <w:numPr>
          <w:ilvl w:val="0"/>
          <w:numId w:val="28"/>
        </w:numPr>
        <w:suppressAutoHyphens/>
        <w:spacing w:after="30"/>
        <w:ind w:left="720"/>
        <w:rPr>
          <w:rFonts w:ascii="Calibri" w:hAnsi="Calibri"/>
        </w:rPr>
      </w:pPr>
      <w:r w:rsidRPr="006B45C5">
        <w:rPr>
          <w:rFonts w:ascii="Calibri" w:hAnsi="Calibri"/>
        </w:rPr>
        <w:t>Holds head of axe in “</w:t>
      </w:r>
      <w:proofErr w:type="spellStart"/>
      <w:r w:rsidRPr="006B45C5">
        <w:rPr>
          <w:rFonts w:ascii="Calibri" w:hAnsi="Calibri"/>
        </w:rPr>
        <w:t>self arrest</w:t>
      </w:r>
      <w:proofErr w:type="spellEnd"/>
      <w:r w:rsidRPr="006B45C5">
        <w:rPr>
          <w:rFonts w:ascii="Calibri" w:hAnsi="Calibri"/>
        </w:rPr>
        <w:t>” position.</w:t>
      </w:r>
    </w:p>
    <w:p w:rsidR="006A651C" w:rsidRPr="009016A8" w:rsidRDefault="006A651C" w:rsidP="00C17D97">
      <w:pPr>
        <w:numPr>
          <w:ilvl w:val="0"/>
          <w:numId w:val="28"/>
        </w:numPr>
        <w:suppressAutoHyphens/>
        <w:spacing w:after="30"/>
        <w:ind w:left="720"/>
        <w:rPr>
          <w:rFonts w:ascii="Calibri" w:hAnsi="Calibri"/>
        </w:rPr>
      </w:pPr>
      <w:r w:rsidRPr="009016A8">
        <w:rPr>
          <w:rFonts w:ascii="Calibri" w:hAnsi="Calibri"/>
        </w:rPr>
        <w:t>Keeps ice axe in uphill hand and on uphill side of body.</w:t>
      </w:r>
    </w:p>
    <w:p w:rsidR="006A651C" w:rsidRPr="009016A8" w:rsidRDefault="006A651C" w:rsidP="00C17D97">
      <w:pPr>
        <w:numPr>
          <w:ilvl w:val="0"/>
          <w:numId w:val="28"/>
        </w:numPr>
        <w:suppressAutoHyphens/>
        <w:spacing w:after="30"/>
        <w:ind w:left="720"/>
        <w:rPr>
          <w:rFonts w:ascii="Calibri" w:hAnsi="Calibri"/>
        </w:rPr>
      </w:pPr>
      <w:r w:rsidRPr="009016A8">
        <w:rPr>
          <w:rFonts w:ascii="Calibri" w:hAnsi="Calibri"/>
        </w:rPr>
        <w:t>Places shaft of ice axe firmly enough to serve as an anchor.</w:t>
      </w:r>
    </w:p>
    <w:p w:rsidR="006A651C" w:rsidRPr="009016A8" w:rsidRDefault="006A651C" w:rsidP="00C17D97">
      <w:pPr>
        <w:numPr>
          <w:ilvl w:val="0"/>
          <w:numId w:val="28"/>
        </w:numPr>
        <w:suppressAutoHyphens/>
        <w:spacing w:after="30"/>
        <w:ind w:left="720"/>
        <w:rPr>
          <w:rFonts w:ascii="Calibri" w:hAnsi="Calibri"/>
        </w:rPr>
      </w:pPr>
      <w:r w:rsidRPr="009016A8">
        <w:rPr>
          <w:rFonts w:ascii="Calibri" w:hAnsi="Calibri"/>
        </w:rPr>
        <w:t>Remains self-belayed when changing directions.</w:t>
      </w:r>
    </w:p>
    <w:p w:rsidR="006A651C" w:rsidRPr="009016A8" w:rsidRDefault="006A651C" w:rsidP="00C17D97">
      <w:pPr>
        <w:numPr>
          <w:ilvl w:val="0"/>
          <w:numId w:val="28"/>
        </w:numPr>
        <w:suppressAutoHyphens/>
        <w:spacing w:after="30"/>
        <w:ind w:left="720"/>
        <w:rPr>
          <w:rFonts w:ascii="Calibri" w:hAnsi="Calibri"/>
        </w:rPr>
      </w:pPr>
      <w:r w:rsidRPr="009016A8">
        <w:rPr>
          <w:rFonts w:ascii="Calibri" w:hAnsi="Calibri"/>
        </w:rPr>
        <w:t>If feet slip, uses implanted ice axe to stop and only uses self-arrest if self-belay fails.</w:t>
      </w:r>
    </w:p>
    <w:p w:rsidR="006A651C" w:rsidRPr="006722A3" w:rsidRDefault="006A651C" w:rsidP="00D64373">
      <w:pPr>
        <w:pStyle w:val="ListParagraph"/>
        <w:numPr>
          <w:ilvl w:val="0"/>
          <w:numId w:val="160"/>
        </w:numPr>
        <w:suppressAutoHyphens/>
        <w:spacing w:after="30"/>
        <w:rPr>
          <w:rFonts w:ascii="Calibri" w:hAnsi="Calibri"/>
          <w:b/>
        </w:rPr>
      </w:pPr>
      <w:r w:rsidRPr="006722A3">
        <w:rPr>
          <w:rFonts w:ascii="Calibri" w:hAnsi="Calibri"/>
          <w:b/>
        </w:rPr>
        <w:t>Kicking Steps</w:t>
      </w:r>
    </w:p>
    <w:p w:rsidR="006A651C" w:rsidRPr="006B45C5" w:rsidRDefault="006A651C" w:rsidP="00C17D97">
      <w:pPr>
        <w:pStyle w:val="ListParagraph"/>
        <w:numPr>
          <w:ilvl w:val="0"/>
          <w:numId w:val="29"/>
        </w:numPr>
        <w:suppressAutoHyphens/>
        <w:spacing w:after="30"/>
        <w:ind w:left="720"/>
        <w:rPr>
          <w:rFonts w:ascii="Calibri" w:hAnsi="Calibri"/>
        </w:rPr>
      </w:pPr>
      <w:r w:rsidRPr="006B45C5">
        <w:rPr>
          <w:rFonts w:ascii="Calibri" w:hAnsi="Calibri"/>
        </w:rPr>
        <w:t>Leader kicks short evenly spaced steps, which allow other climbers to follow in balance.</w:t>
      </w:r>
    </w:p>
    <w:p w:rsidR="006A651C" w:rsidRDefault="006A651C" w:rsidP="00C17D97">
      <w:pPr>
        <w:numPr>
          <w:ilvl w:val="0"/>
          <w:numId w:val="29"/>
        </w:numPr>
        <w:suppressAutoHyphens/>
        <w:spacing w:after="30"/>
        <w:ind w:left="720"/>
        <w:rPr>
          <w:rFonts w:ascii="Calibri" w:hAnsi="Calibri"/>
        </w:rPr>
      </w:pPr>
      <w:r w:rsidRPr="009016A8">
        <w:rPr>
          <w:rFonts w:ascii="Calibri" w:hAnsi="Calibri"/>
        </w:rPr>
        <w:t>Follower improves steps by deepening and compacting.</w:t>
      </w:r>
    </w:p>
    <w:p w:rsidR="006A651C" w:rsidRPr="009016A8" w:rsidRDefault="006A651C" w:rsidP="00C17D97">
      <w:pPr>
        <w:numPr>
          <w:ilvl w:val="0"/>
          <w:numId w:val="29"/>
        </w:numPr>
        <w:suppressAutoHyphens/>
        <w:spacing w:after="30"/>
        <w:ind w:left="720"/>
        <w:rPr>
          <w:rFonts w:ascii="Calibri" w:hAnsi="Calibri"/>
        </w:rPr>
      </w:pPr>
      <w:r>
        <w:rPr>
          <w:rFonts w:ascii="Calibri" w:hAnsi="Calibri"/>
        </w:rPr>
        <w:t>Keeps weight over toes and does not lower the heel (w</w:t>
      </w:r>
      <w:r w:rsidR="008758CD">
        <w:rPr>
          <w:rFonts w:ascii="Calibri" w:hAnsi="Calibri"/>
        </w:rPr>
        <w:t>h</w:t>
      </w:r>
      <w:r>
        <w:rPr>
          <w:rFonts w:ascii="Calibri" w:hAnsi="Calibri"/>
        </w:rPr>
        <w:t>i</w:t>
      </w:r>
      <w:r w:rsidR="008758CD">
        <w:rPr>
          <w:rFonts w:ascii="Calibri" w:hAnsi="Calibri"/>
        </w:rPr>
        <w:t>c</w:t>
      </w:r>
      <w:r>
        <w:rPr>
          <w:rFonts w:ascii="Calibri" w:hAnsi="Calibri"/>
        </w:rPr>
        <w:t>h blows out a step</w:t>
      </w:r>
      <w:r w:rsidR="008758CD">
        <w:rPr>
          <w:rFonts w:ascii="Calibri" w:hAnsi="Calibri"/>
        </w:rPr>
        <w:t>).</w:t>
      </w:r>
    </w:p>
    <w:p w:rsidR="006A651C" w:rsidRPr="00C973DA" w:rsidRDefault="006A651C" w:rsidP="00D64373">
      <w:pPr>
        <w:pStyle w:val="ListParagraph"/>
        <w:numPr>
          <w:ilvl w:val="0"/>
          <w:numId w:val="160"/>
        </w:numPr>
        <w:suppressAutoHyphens/>
        <w:spacing w:after="30"/>
        <w:rPr>
          <w:rFonts w:ascii="Calibri" w:hAnsi="Calibri"/>
          <w:b/>
        </w:rPr>
      </w:pPr>
      <w:r w:rsidRPr="00C973DA">
        <w:rPr>
          <w:rFonts w:ascii="Calibri" w:hAnsi="Calibri"/>
          <w:b/>
        </w:rPr>
        <w:t>Rest Step</w:t>
      </w:r>
    </w:p>
    <w:p w:rsidR="006A651C" w:rsidRPr="00C973DA" w:rsidRDefault="006A651C" w:rsidP="00C17D97">
      <w:pPr>
        <w:pStyle w:val="ListParagraph"/>
        <w:numPr>
          <w:ilvl w:val="0"/>
          <w:numId w:val="30"/>
        </w:numPr>
        <w:suppressAutoHyphens/>
        <w:spacing w:after="30"/>
        <w:ind w:left="720"/>
        <w:rPr>
          <w:rFonts w:ascii="Calibri" w:hAnsi="Calibri"/>
        </w:rPr>
      </w:pPr>
      <w:r w:rsidRPr="00C973DA">
        <w:rPr>
          <w:rFonts w:ascii="Calibri" w:hAnsi="Calibri"/>
        </w:rPr>
        <w:lastRenderedPageBreak/>
        <w:t>Supports body weight on locked rear leg while front leg relaxes for a mini-rest.</w:t>
      </w:r>
    </w:p>
    <w:p w:rsidR="006A651C" w:rsidRPr="009016A8" w:rsidRDefault="006A651C" w:rsidP="00C17D97">
      <w:pPr>
        <w:numPr>
          <w:ilvl w:val="0"/>
          <w:numId w:val="30"/>
        </w:numPr>
        <w:suppressAutoHyphens/>
        <w:spacing w:after="30"/>
        <w:ind w:left="720"/>
        <w:rPr>
          <w:rFonts w:ascii="Calibri" w:hAnsi="Calibri"/>
        </w:rPr>
      </w:pPr>
      <w:r w:rsidRPr="009016A8">
        <w:rPr>
          <w:rFonts w:ascii="Calibri" w:hAnsi="Calibri"/>
        </w:rPr>
        <w:t>Synchronizes breathing with step sequence.</w:t>
      </w:r>
    </w:p>
    <w:p w:rsidR="006A651C" w:rsidRPr="006722A3" w:rsidRDefault="006A651C" w:rsidP="00D64373">
      <w:pPr>
        <w:pStyle w:val="ListParagraph"/>
        <w:numPr>
          <w:ilvl w:val="0"/>
          <w:numId w:val="160"/>
        </w:numPr>
        <w:suppressAutoHyphens/>
        <w:spacing w:after="30"/>
        <w:rPr>
          <w:rFonts w:ascii="Calibri" w:hAnsi="Calibri"/>
          <w:b/>
        </w:rPr>
      </w:pPr>
      <w:r w:rsidRPr="006722A3">
        <w:rPr>
          <w:rFonts w:ascii="Calibri" w:hAnsi="Calibri"/>
          <w:b/>
        </w:rPr>
        <w:t>Plunge Step</w:t>
      </w:r>
    </w:p>
    <w:p w:rsidR="006A651C" w:rsidRPr="00C973DA" w:rsidRDefault="006A651C" w:rsidP="00C17D97">
      <w:pPr>
        <w:pStyle w:val="ListParagraph"/>
        <w:numPr>
          <w:ilvl w:val="0"/>
          <w:numId w:val="31"/>
        </w:numPr>
        <w:suppressAutoHyphens/>
        <w:spacing w:after="30"/>
        <w:ind w:left="720"/>
        <w:rPr>
          <w:rFonts w:ascii="Calibri" w:hAnsi="Calibri"/>
        </w:rPr>
      </w:pPr>
      <w:r w:rsidRPr="00C973DA">
        <w:rPr>
          <w:rFonts w:ascii="Calibri" w:hAnsi="Calibri"/>
        </w:rPr>
        <w:t>Holds ice axe in self-belay or self-arrest position.</w:t>
      </w:r>
    </w:p>
    <w:p w:rsidR="006A651C" w:rsidRPr="009016A8" w:rsidRDefault="006A651C" w:rsidP="00C17D97">
      <w:pPr>
        <w:numPr>
          <w:ilvl w:val="0"/>
          <w:numId w:val="31"/>
        </w:numPr>
        <w:suppressAutoHyphens/>
        <w:spacing w:after="30"/>
        <w:ind w:left="720"/>
        <w:rPr>
          <w:rFonts w:ascii="Calibri" w:hAnsi="Calibri"/>
        </w:rPr>
      </w:pPr>
      <w:r w:rsidRPr="009016A8">
        <w:rPr>
          <w:rFonts w:ascii="Calibri" w:hAnsi="Calibri"/>
        </w:rPr>
        <w:t>Steps and drives heels assertively into the snow.</w:t>
      </w:r>
    </w:p>
    <w:p w:rsidR="006A651C" w:rsidRPr="009016A8" w:rsidRDefault="006A651C" w:rsidP="00C17D97">
      <w:pPr>
        <w:numPr>
          <w:ilvl w:val="0"/>
          <w:numId w:val="31"/>
        </w:numPr>
        <w:suppressAutoHyphens/>
        <w:spacing w:after="30"/>
        <w:ind w:left="720"/>
        <w:rPr>
          <w:rFonts w:ascii="Calibri" w:hAnsi="Calibri"/>
        </w:rPr>
      </w:pPr>
      <w:r w:rsidRPr="009016A8">
        <w:rPr>
          <w:rFonts w:ascii="Calibri" w:hAnsi="Calibri"/>
        </w:rPr>
        <w:t>Leans slightly forward and avoids leaning back into the slope.</w:t>
      </w:r>
    </w:p>
    <w:p w:rsidR="006A651C" w:rsidRPr="009016A8" w:rsidRDefault="006A651C" w:rsidP="00C17D97">
      <w:pPr>
        <w:numPr>
          <w:ilvl w:val="0"/>
          <w:numId w:val="31"/>
        </w:numPr>
        <w:suppressAutoHyphens/>
        <w:spacing w:after="30"/>
        <w:ind w:left="720"/>
        <w:rPr>
          <w:rFonts w:ascii="Calibri" w:hAnsi="Calibri"/>
        </w:rPr>
      </w:pPr>
      <w:r w:rsidRPr="009016A8">
        <w:rPr>
          <w:rFonts w:ascii="Calibri" w:hAnsi="Calibri"/>
        </w:rPr>
        <w:t xml:space="preserve">Understands the possibility of </w:t>
      </w:r>
      <w:r w:rsidR="008758CD" w:rsidRPr="009016A8">
        <w:rPr>
          <w:rFonts w:ascii="Calibri" w:hAnsi="Calibri"/>
        </w:rPr>
        <w:t>post</w:t>
      </w:r>
      <w:r w:rsidR="008758CD">
        <w:rPr>
          <w:rFonts w:ascii="Calibri" w:hAnsi="Calibri"/>
        </w:rPr>
        <w:t>-</w:t>
      </w:r>
      <w:r w:rsidR="008758CD" w:rsidRPr="009016A8">
        <w:rPr>
          <w:rFonts w:ascii="Calibri" w:hAnsi="Calibri"/>
        </w:rPr>
        <w:t>holing</w:t>
      </w:r>
      <w:r w:rsidRPr="009016A8">
        <w:rPr>
          <w:rFonts w:ascii="Calibri" w:hAnsi="Calibri"/>
        </w:rPr>
        <w:t xml:space="preserve"> and injury from plunging too deep.</w:t>
      </w:r>
    </w:p>
    <w:p w:rsidR="006A651C" w:rsidRDefault="006A651C" w:rsidP="00D64373">
      <w:pPr>
        <w:pStyle w:val="ListParagraph"/>
        <w:numPr>
          <w:ilvl w:val="0"/>
          <w:numId w:val="160"/>
        </w:numPr>
        <w:suppressAutoHyphens/>
        <w:spacing w:after="30"/>
        <w:rPr>
          <w:rFonts w:ascii="Calibri" w:hAnsi="Calibri"/>
          <w:b/>
        </w:rPr>
      </w:pPr>
      <w:r>
        <w:rPr>
          <w:rFonts w:ascii="Calibri" w:hAnsi="Calibri"/>
          <w:b/>
        </w:rPr>
        <w:t>Backing Down a Slope</w:t>
      </w:r>
    </w:p>
    <w:p w:rsidR="006A651C" w:rsidRPr="003E3588" w:rsidRDefault="006A651C" w:rsidP="00D64373">
      <w:pPr>
        <w:pStyle w:val="ListParagraph"/>
        <w:numPr>
          <w:ilvl w:val="0"/>
          <w:numId w:val="158"/>
        </w:numPr>
        <w:suppressAutoHyphens/>
        <w:spacing w:after="30"/>
        <w:rPr>
          <w:rFonts w:ascii="Calibri" w:hAnsi="Calibri"/>
        </w:rPr>
      </w:pPr>
      <w:r w:rsidRPr="003E3588">
        <w:rPr>
          <w:rFonts w:ascii="Calibri" w:hAnsi="Calibri"/>
        </w:rPr>
        <w:t>Student plunges axe into the s</w:t>
      </w:r>
      <w:r>
        <w:rPr>
          <w:rFonts w:ascii="Calibri" w:hAnsi="Calibri"/>
        </w:rPr>
        <w:t>n</w:t>
      </w:r>
      <w:r w:rsidRPr="003E3588">
        <w:rPr>
          <w:rFonts w:ascii="Calibri" w:hAnsi="Calibri"/>
        </w:rPr>
        <w:t xml:space="preserve">ow </w:t>
      </w:r>
      <w:r>
        <w:rPr>
          <w:rFonts w:ascii="Calibri" w:hAnsi="Calibri"/>
        </w:rPr>
        <w:t xml:space="preserve">using </w:t>
      </w:r>
      <w:r w:rsidRPr="003E3588">
        <w:rPr>
          <w:rFonts w:ascii="Calibri" w:hAnsi="Calibri"/>
        </w:rPr>
        <w:t>self</w:t>
      </w:r>
      <w:r>
        <w:rPr>
          <w:rFonts w:ascii="Calibri" w:hAnsi="Calibri"/>
        </w:rPr>
        <w:t>-</w:t>
      </w:r>
      <w:r w:rsidRPr="003E3588">
        <w:rPr>
          <w:rFonts w:ascii="Calibri" w:hAnsi="Calibri"/>
        </w:rPr>
        <w:t>belay</w:t>
      </w:r>
      <w:r>
        <w:rPr>
          <w:rFonts w:ascii="Calibri" w:hAnsi="Calibri"/>
        </w:rPr>
        <w:t xml:space="preserve"> hand position</w:t>
      </w:r>
    </w:p>
    <w:p w:rsidR="006A651C" w:rsidRDefault="006A651C" w:rsidP="00D64373">
      <w:pPr>
        <w:pStyle w:val="ListParagraph"/>
        <w:numPr>
          <w:ilvl w:val="0"/>
          <w:numId w:val="158"/>
        </w:numPr>
        <w:suppressAutoHyphens/>
        <w:spacing w:after="30"/>
        <w:rPr>
          <w:rFonts w:ascii="Calibri" w:hAnsi="Calibri"/>
        </w:rPr>
      </w:pPr>
      <w:r>
        <w:rPr>
          <w:rFonts w:ascii="Calibri" w:hAnsi="Calibri"/>
        </w:rPr>
        <w:t>Then kicks two steps down to get a sturdy stance</w:t>
      </w:r>
    </w:p>
    <w:p w:rsidR="006A651C" w:rsidRPr="003E3588" w:rsidRDefault="006A651C" w:rsidP="00D64373">
      <w:pPr>
        <w:pStyle w:val="ListParagraph"/>
        <w:numPr>
          <w:ilvl w:val="0"/>
          <w:numId w:val="158"/>
        </w:numPr>
        <w:suppressAutoHyphens/>
        <w:spacing w:after="30"/>
        <w:rPr>
          <w:rFonts w:ascii="Calibri" w:hAnsi="Calibri"/>
        </w:rPr>
      </w:pPr>
      <w:r>
        <w:rPr>
          <w:rFonts w:ascii="Calibri" w:hAnsi="Calibri"/>
        </w:rPr>
        <w:t xml:space="preserve">Repeats </w:t>
      </w:r>
    </w:p>
    <w:p w:rsidR="006A651C" w:rsidRPr="00C973DA" w:rsidRDefault="006A651C" w:rsidP="00D64373">
      <w:pPr>
        <w:pStyle w:val="ListParagraph"/>
        <w:numPr>
          <w:ilvl w:val="0"/>
          <w:numId w:val="160"/>
        </w:numPr>
        <w:suppressAutoHyphens/>
        <w:spacing w:after="30"/>
        <w:rPr>
          <w:rFonts w:ascii="Calibri" w:hAnsi="Calibri"/>
          <w:b/>
        </w:rPr>
      </w:pPr>
      <w:r w:rsidRPr="00C973DA">
        <w:rPr>
          <w:rFonts w:ascii="Calibri" w:hAnsi="Calibri"/>
          <w:b/>
        </w:rPr>
        <w:t>Sitting Glissade</w:t>
      </w:r>
    </w:p>
    <w:p w:rsidR="006A651C" w:rsidRPr="00C973DA" w:rsidRDefault="006A651C" w:rsidP="00C17D97">
      <w:pPr>
        <w:pStyle w:val="ListParagraph"/>
        <w:numPr>
          <w:ilvl w:val="0"/>
          <w:numId w:val="32"/>
        </w:numPr>
        <w:suppressAutoHyphens/>
        <w:spacing w:after="30"/>
        <w:ind w:left="720"/>
        <w:rPr>
          <w:rFonts w:ascii="Calibri" w:hAnsi="Calibri"/>
        </w:rPr>
      </w:pPr>
      <w:r w:rsidRPr="00C973DA">
        <w:rPr>
          <w:rFonts w:ascii="Calibri" w:hAnsi="Calibri"/>
        </w:rPr>
        <w:t>Holds ice axe outboard of body with pick pointing away from leg and adze away from face.</w:t>
      </w:r>
    </w:p>
    <w:p w:rsidR="006A651C" w:rsidRPr="009016A8" w:rsidRDefault="006A651C" w:rsidP="00C17D97">
      <w:pPr>
        <w:numPr>
          <w:ilvl w:val="0"/>
          <w:numId w:val="32"/>
        </w:numPr>
        <w:suppressAutoHyphens/>
        <w:spacing w:after="30"/>
        <w:ind w:left="720"/>
        <w:rPr>
          <w:rFonts w:ascii="Calibri" w:hAnsi="Calibri"/>
        </w:rPr>
      </w:pPr>
      <w:r w:rsidRPr="009016A8">
        <w:rPr>
          <w:rFonts w:ascii="Calibri" w:hAnsi="Calibri"/>
        </w:rPr>
        <w:t>Uses spike and heels to steer.</w:t>
      </w:r>
    </w:p>
    <w:p w:rsidR="006A651C" w:rsidRPr="009016A8" w:rsidRDefault="006A651C" w:rsidP="00C17D97">
      <w:pPr>
        <w:numPr>
          <w:ilvl w:val="0"/>
          <w:numId w:val="32"/>
        </w:numPr>
        <w:suppressAutoHyphens/>
        <w:spacing w:after="30"/>
        <w:ind w:left="720"/>
        <w:rPr>
          <w:rFonts w:ascii="Calibri" w:hAnsi="Calibri"/>
        </w:rPr>
      </w:pPr>
      <w:r w:rsidRPr="009016A8">
        <w:rPr>
          <w:rFonts w:ascii="Calibri" w:hAnsi="Calibri"/>
        </w:rPr>
        <w:t>Remains under control and travels at a safe speed.</w:t>
      </w:r>
    </w:p>
    <w:p w:rsidR="006A651C" w:rsidRPr="009016A8" w:rsidRDefault="006A651C" w:rsidP="00C17D97">
      <w:pPr>
        <w:numPr>
          <w:ilvl w:val="0"/>
          <w:numId w:val="32"/>
        </w:numPr>
        <w:suppressAutoHyphens/>
        <w:spacing w:after="30"/>
        <w:ind w:left="720"/>
        <w:rPr>
          <w:rFonts w:ascii="Calibri" w:hAnsi="Calibri"/>
        </w:rPr>
      </w:pPr>
      <w:r w:rsidRPr="009016A8">
        <w:rPr>
          <w:rFonts w:ascii="Calibri" w:hAnsi="Calibri"/>
        </w:rPr>
        <w:t>Understands not to glissade while wearing crampons, when the runout is poor, or without an ice axe.</w:t>
      </w:r>
    </w:p>
    <w:p w:rsidR="006A651C" w:rsidRPr="000E3889" w:rsidRDefault="000E3889" w:rsidP="000E3889">
      <w:pPr>
        <w:keepNext/>
        <w:suppressAutoHyphens/>
        <w:spacing w:after="40"/>
        <w:outlineLvl w:val="2"/>
        <w:rPr>
          <w:rFonts w:ascii="Calibri" w:hAnsi="Calibri"/>
          <w:b/>
          <w:kern w:val="28"/>
        </w:rPr>
      </w:pPr>
      <w:r w:rsidRPr="000E3889">
        <w:rPr>
          <w:rFonts w:ascii="Calibri" w:hAnsi="Calibri"/>
          <w:b/>
          <w:kern w:val="28"/>
        </w:rPr>
        <w:t xml:space="preserve">Ascending and Descending Techniques </w:t>
      </w:r>
      <w:r w:rsidR="006A651C" w:rsidRPr="000E3889">
        <w:rPr>
          <w:rFonts w:ascii="Calibri" w:hAnsi="Calibri"/>
          <w:b/>
        </w:rPr>
        <w:t>Performance Standards</w:t>
      </w:r>
    </w:p>
    <w:p w:rsidR="006A651C" w:rsidRPr="009016A8" w:rsidRDefault="006A651C" w:rsidP="006A651C">
      <w:pPr>
        <w:numPr>
          <w:ilvl w:val="0"/>
          <w:numId w:val="11"/>
        </w:numPr>
        <w:suppressAutoHyphens/>
        <w:spacing w:after="40"/>
        <w:rPr>
          <w:rFonts w:ascii="Calibri" w:hAnsi="Calibri"/>
        </w:rPr>
      </w:pPr>
      <w:r w:rsidRPr="009016A8">
        <w:rPr>
          <w:rFonts w:ascii="Calibri" w:hAnsi="Calibri"/>
          <w:b/>
        </w:rPr>
        <w:t>Safe:</w:t>
      </w:r>
      <w:r>
        <w:rPr>
          <w:rFonts w:ascii="Calibri" w:hAnsi="Calibri"/>
        </w:rPr>
        <w:t xml:space="preserve"> The students </w:t>
      </w:r>
      <w:proofErr w:type="gramStart"/>
      <w:r w:rsidRPr="009016A8">
        <w:rPr>
          <w:rFonts w:ascii="Calibri" w:hAnsi="Calibri"/>
        </w:rPr>
        <w:t>uses</w:t>
      </w:r>
      <w:proofErr w:type="gramEnd"/>
      <w:r w:rsidRPr="009016A8">
        <w:rPr>
          <w:rFonts w:ascii="Calibri" w:hAnsi="Calibri"/>
        </w:rPr>
        <w:t xml:space="preserve"> pr</w:t>
      </w:r>
      <w:r>
        <w:rPr>
          <w:rFonts w:ascii="Calibri" w:hAnsi="Calibri"/>
        </w:rPr>
        <w:t>oper techniques with confidence.</w:t>
      </w:r>
      <w:r w:rsidRPr="009016A8">
        <w:rPr>
          <w:rFonts w:ascii="Calibri" w:hAnsi="Calibri"/>
        </w:rPr>
        <w:t xml:space="preserve"> Student is capable of safely participating in a Basic climb on steep soft snow.</w:t>
      </w:r>
    </w:p>
    <w:p w:rsidR="006A651C" w:rsidRPr="009016A8" w:rsidRDefault="006A651C" w:rsidP="006A651C">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Consistently</w:t>
      </w:r>
      <w:r w:rsidR="000E3889">
        <w:rPr>
          <w:rFonts w:ascii="Calibri" w:hAnsi="Calibri"/>
        </w:rPr>
        <w:t xml:space="preserve"> uses proper techniques for </w:t>
      </w:r>
      <w:r w:rsidRPr="009016A8">
        <w:rPr>
          <w:rFonts w:ascii="Calibri" w:hAnsi="Calibri"/>
        </w:rPr>
        <w:t xml:space="preserve">hesitates. Student </w:t>
      </w:r>
      <w:r w:rsidR="000E3889">
        <w:rPr>
          <w:rFonts w:ascii="Calibri" w:hAnsi="Calibri"/>
        </w:rPr>
        <w:t>needs</w:t>
      </w:r>
      <w:r>
        <w:rPr>
          <w:rFonts w:ascii="Calibri" w:hAnsi="Calibri"/>
        </w:rPr>
        <w:t xml:space="preserve"> practice more before </w:t>
      </w:r>
      <w:r w:rsidRPr="009016A8">
        <w:rPr>
          <w:rFonts w:ascii="Calibri" w:hAnsi="Calibri"/>
        </w:rPr>
        <w:t>participating in a Basic climb on steep soft snow.</w:t>
      </w:r>
    </w:p>
    <w:p w:rsidR="000E3889" w:rsidRDefault="006A651C" w:rsidP="000E3889">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Student consistently uses incorrect technique or lacks confidence</w:t>
      </w:r>
      <w:r>
        <w:rPr>
          <w:rFonts w:ascii="Calibri" w:hAnsi="Calibri"/>
        </w:rPr>
        <w:t>.</w:t>
      </w:r>
      <w:r w:rsidRPr="009016A8">
        <w:rPr>
          <w:rFonts w:ascii="Calibri" w:hAnsi="Calibri"/>
        </w:rPr>
        <w:t xml:space="preserve"> Student is not capable of safely traveling on steep soft snow. </w:t>
      </w:r>
    </w:p>
    <w:p w:rsidR="000E3889" w:rsidRDefault="000E3889" w:rsidP="000E3889">
      <w:pPr>
        <w:suppressAutoHyphens/>
        <w:spacing w:after="40"/>
        <w:rPr>
          <w:rFonts w:ascii="Calibri" w:hAnsi="Calibri"/>
          <w:b/>
        </w:rPr>
      </w:pPr>
    </w:p>
    <w:p w:rsidR="000E3889" w:rsidRPr="000E3889" w:rsidRDefault="000E3889" w:rsidP="000E3889">
      <w:pPr>
        <w:rPr>
          <w:rFonts w:asciiTheme="minorHAnsi" w:hAnsiTheme="minorHAnsi"/>
          <w:b/>
          <w:u w:val="single"/>
        </w:rPr>
      </w:pPr>
      <w:r w:rsidRPr="000E3889">
        <w:rPr>
          <w:rFonts w:asciiTheme="minorHAnsi" w:hAnsiTheme="minorHAnsi"/>
          <w:b/>
          <w:u w:val="single"/>
        </w:rPr>
        <w:t>The Kiwi Coil</w:t>
      </w:r>
    </w:p>
    <w:p w:rsidR="000E3889" w:rsidRDefault="000E3889" w:rsidP="000E3889">
      <w:pPr>
        <w:rPr>
          <w:rFonts w:asciiTheme="minorHAnsi" w:hAnsiTheme="minorHAnsi"/>
        </w:rPr>
      </w:pPr>
      <w:r w:rsidRPr="006F6E72">
        <w:rPr>
          <w:rFonts w:asciiTheme="minorHAnsi" w:hAnsiTheme="minorHAnsi"/>
        </w:rPr>
        <w:t xml:space="preserve">The "Kiwi Coil" is commonly used for glacier travel when the rope needs to be shortened, resulting in closer spacing between climbing partners. </w:t>
      </w:r>
      <w:proofErr w:type="gramStart"/>
      <w:r w:rsidRPr="006F6E72">
        <w:rPr>
          <w:rFonts w:asciiTheme="minorHAnsi" w:hAnsiTheme="minorHAnsi"/>
        </w:rPr>
        <w:t>Typically</w:t>
      </w:r>
      <w:proofErr w:type="gramEnd"/>
      <w:r w:rsidRPr="006F6E72">
        <w:rPr>
          <w:rFonts w:asciiTheme="minorHAnsi" w:hAnsiTheme="minorHAnsi"/>
        </w:rPr>
        <w:t xml:space="preserve"> only the end climbers will coil and carry the extra rope. </w:t>
      </w:r>
    </w:p>
    <w:p w:rsidR="000E3889" w:rsidRPr="006F6E72" w:rsidRDefault="000E3889" w:rsidP="000E3889">
      <w:pPr>
        <w:rPr>
          <w:rFonts w:asciiTheme="minorHAnsi" w:hAnsiTheme="minorHAnsi"/>
        </w:rPr>
      </w:pPr>
      <w:r w:rsidRPr="006F6E72">
        <w:rPr>
          <w:rFonts w:asciiTheme="minorHAnsi" w:hAnsiTheme="minorHAnsi"/>
        </w:rPr>
        <w:t xml:space="preserve">NOTE: your prusiks are placed on the rope after the coil is finished. </w:t>
      </w:r>
    </w:p>
    <w:p w:rsidR="000E3889" w:rsidRPr="006F6E72" w:rsidRDefault="000E3889" w:rsidP="000E3889">
      <w:pPr>
        <w:rPr>
          <w:rFonts w:asciiTheme="minorHAnsi" w:hAnsiTheme="minorHAnsi"/>
        </w:rPr>
      </w:pPr>
    </w:p>
    <w:p w:rsidR="000E3889" w:rsidRPr="006F6E72" w:rsidRDefault="000E3889" w:rsidP="000E3889">
      <w:pPr>
        <w:rPr>
          <w:rFonts w:asciiTheme="minorHAnsi" w:hAnsiTheme="minorHAnsi"/>
        </w:rPr>
      </w:pPr>
      <w:r w:rsidRPr="006F6E72">
        <w:rPr>
          <w:rFonts w:asciiTheme="minorHAnsi" w:hAnsiTheme="minorHAnsi"/>
        </w:rPr>
        <w:t xml:space="preserve">Step 1: Tie into the end of the rope with a rewoven figure 8 through both hard points of the harness, back up the figure 8 with an overhand knot. </w:t>
      </w:r>
    </w:p>
    <w:p w:rsidR="000E3889" w:rsidRDefault="000E3889" w:rsidP="000E3889">
      <w:pPr>
        <w:pStyle w:val="NoSpacing"/>
        <w:rPr>
          <w:rFonts w:asciiTheme="minorHAnsi" w:hAnsiTheme="minorHAnsi"/>
          <w:sz w:val="20"/>
          <w:szCs w:val="20"/>
        </w:rPr>
      </w:pPr>
    </w:p>
    <w:p w:rsidR="000E3889" w:rsidRPr="006F6E72" w:rsidRDefault="000969BC" w:rsidP="000E3889">
      <w:pPr>
        <w:pStyle w:val="NoSpacing"/>
        <w:jc w:val="left"/>
        <w:rPr>
          <w:rFonts w:asciiTheme="minorHAnsi" w:hAnsiTheme="minorHAnsi"/>
          <w:sz w:val="20"/>
          <w:szCs w:val="20"/>
        </w:rPr>
      </w:pPr>
      <w:r w:rsidRPr="006F6E72">
        <w:rPr>
          <w:rFonts w:asciiTheme="minorHAnsi" w:hAnsiTheme="minorHAnsi"/>
          <w:noProof/>
        </w:rPr>
        <mc:AlternateContent>
          <mc:Choice Requires="wpg">
            <w:drawing>
              <wp:anchor distT="0" distB="0" distL="114300" distR="114300" simplePos="0" relativeHeight="251674112" behindDoc="0" locked="0" layoutInCell="1" allowOverlap="1" wp14:anchorId="473F7AE0" wp14:editId="49B21D92">
                <wp:simplePos x="0" y="0"/>
                <wp:positionH relativeFrom="column">
                  <wp:posOffset>4114042</wp:posOffset>
                </wp:positionH>
                <wp:positionV relativeFrom="paragraph">
                  <wp:posOffset>-1287145</wp:posOffset>
                </wp:positionV>
                <wp:extent cx="1637665" cy="2533650"/>
                <wp:effectExtent l="0" t="0" r="635" b="0"/>
                <wp:wrapTight wrapText="bothSides">
                  <wp:wrapPolygon edited="0">
                    <wp:start x="0" y="0"/>
                    <wp:lineTo x="0" y="19164"/>
                    <wp:lineTo x="7538" y="20788"/>
                    <wp:lineTo x="7538" y="21438"/>
                    <wp:lineTo x="19347" y="21438"/>
                    <wp:lineTo x="19347" y="20788"/>
                    <wp:lineTo x="21357" y="19164"/>
                    <wp:lineTo x="21357"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637665" cy="2533650"/>
                          <a:chOff x="0" y="0"/>
                          <a:chExt cx="1508125" cy="2381250"/>
                        </a:xfrm>
                      </wpg:grpSpPr>
                      <pic:pic xmlns:pic="http://schemas.openxmlformats.org/drawingml/2006/picture">
                        <pic:nvPicPr>
                          <pic:cNvPr id="3" name="image64.jpg"/>
                          <pic:cNvPicPr/>
                        </pic:nvPicPr>
                        <pic:blipFill>
                          <a:blip r:embed="rId11">
                            <a:extLst>
                              <a:ext uri="{28A0092B-C50C-407E-A947-70E740481C1C}">
                                <a14:useLocalDpi xmlns:a14="http://schemas.microsoft.com/office/drawing/2010/main" val="0"/>
                              </a:ext>
                            </a:extLst>
                          </a:blip>
                          <a:srcRect/>
                          <a:stretch>
                            <a:fillRect/>
                          </a:stretch>
                        </pic:blipFill>
                        <pic:spPr>
                          <a:xfrm>
                            <a:off x="0" y="0"/>
                            <a:ext cx="1508125" cy="2114550"/>
                          </a:xfrm>
                          <a:prstGeom prst="rect">
                            <a:avLst/>
                          </a:prstGeom>
                          <a:ln/>
                        </pic:spPr>
                      </pic:pic>
                      <wps:wsp>
                        <wps:cNvPr id="4" name="Text Box 2"/>
                        <wps:cNvSpPr txBox="1">
                          <a:spLocks noChangeArrowheads="1"/>
                        </wps:cNvSpPr>
                        <wps:spPr bwMode="auto">
                          <a:xfrm>
                            <a:off x="561556" y="2114550"/>
                            <a:ext cx="773461" cy="266700"/>
                          </a:xfrm>
                          <a:prstGeom prst="rect">
                            <a:avLst/>
                          </a:prstGeom>
                          <a:solidFill>
                            <a:srgbClr val="FFFFFF"/>
                          </a:solidFill>
                          <a:ln w="9525">
                            <a:noFill/>
                            <a:miter lim="800000"/>
                            <a:headEnd/>
                            <a:tailEnd/>
                          </a:ln>
                        </wps:spPr>
                        <wps:txb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 xml:space="preserve">Figure 1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3F7AE0" id="Group 2" o:spid="_x0000_s1048" style="position:absolute;margin-left:323.95pt;margin-top:-101.35pt;width:128.95pt;height:199.5pt;z-index:251674112;mso-width-relative:margin;mso-height-relative:margin" coordsize="15081,2381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">
                <v:shape id="image64.jpg" o:spid="_x0000_s1049" type="#_x0000_t75" style="position:absolute;width:15081;height:21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">
                  <v:imagedata r:id="rId12" o:title=""/>
                </v:shape>
                <v:shape id="Text Box 2" o:spid="_x0000_s1050" type="#_x0000_t202" style="position:absolute;left:5615;top:21145;width:773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 xml:space="preserve">Figure 1 </w:t>
                        </w:r>
                      </w:p>
                    </w:txbxContent>
                  </v:textbox>
                </v:shape>
                <w10:wrap type="tight"/>
              </v:group>
            </w:pict>
          </mc:Fallback>
        </mc:AlternateContent>
      </w:r>
      <w:r w:rsidR="000E3889" w:rsidRPr="006F6E72">
        <w:rPr>
          <w:rFonts w:asciiTheme="minorHAnsi" w:hAnsiTheme="minorHAnsi"/>
          <w:sz w:val="20"/>
          <w:szCs w:val="20"/>
        </w:rPr>
        <w:t xml:space="preserve">Step 2: Start coiling the rope over your neck and around your hand with your palm facing down as seen in figure 1 (your palm should be at or very near your belay loop, the pictures have the coils too short, which can pull on you neck in the event of arresting a fall). Continue coiling up the rope until you have taken in the desired amount. </w:t>
      </w:r>
      <w:proofErr w:type="gramStart"/>
      <w:r w:rsidR="000E3889" w:rsidRPr="006F6E72">
        <w:rPr>
          <w:rFonts w:asciiTheme="minorHAnsi" w:hAnsiTheme="minorHAnsi"/>
          <w:sz w:val="20"/>
          <w:szCs w:val="20"/>
        </w:rPr>
        <w:t>Typically</w:t>
      </w:r>
      <w:proofErr w:type="gramEnd"/>
      <w:r w:rsidR="000E3889" w:rsidRPr="006F6E72">
        <w:rPr>
          <w:rFonts w:asciiTheme="minorHAnsi" w:hAnsiTheme="minorHAnsi"/>
          <w:sz w:val="20"/>
          <w:szCs w:val="20"/>
        </w:rPr>
        <w:t xml:space="preserve"> 8-12 coils, but it depends entirely on the specific situation.</w:t>
      </w:r>
    </w:p>
    <w:p w:rsidR="000E3889" w:rsidRPr="006F6E72" w:rsidRDefault="000E3889" w:rsidP="000E3889">
      <w:pPr>
        <w:pStyle w:val="NoSpacing"/>
        <w:rPr>
          <w:rFonts w:asciiTheme="minorHAnsi" w:hAnsiTheme="minorHAnsi"/>
          <w:sz w:val="20"/>
          <w:szCs w:val="20"/>
        </w:rPr>
      </w:pPr>
    </w:p>
    <w:p w:rsidR="000E3889" w:rsidRPr="006F6E72" w:rsidRDefault="000E3889" w:rsidP="000E3889">
      <w:pPr>
        <w:pStyle w:val="NoSpacing"/>
        <w:jc w:val="left"/>
        <w:rPr>
          <w:rFonts w:asciiTheme="minorHAnsi" w:hAnsiTheme="minorHAnsi"/>
          <w:sz w:val="20"/>
          <w:szCs w:val="20"/>
        </w:rPr>
      </w:pPr>
      <w:r w:rsidRPr="006F6E72">
        <w:rPr>
          <w:rFonts w:asciiTheme="minorHAnsi" w:hAnsiTheme="minorHAnsi"/>
          <w:sz w:val="20"/>
          <w:szCs w:val="20"/>
        </w:rPr>
        <w:t>Step 3: Take the coils, keeping them around your neck, but putting your arm through the center so that they are now over the shoulder opposite the hand you used to coil around. The free end of the rope should come down from behind the shoulder the coils were placed over (figure 2).</w:t>
      </w:r>
    </w:p>
    <w:p w:rsidR="000E3889" w:rsidRPr="006F6E72" w:rsidRDefault="000E3889" w:rsidP="000E3889">
      <w:pPr>
        <w:rPr>
          <w:rFonts w:asciiTheme="minorHAnsi" w:hAnsiTheme="minorHAnsi"/>
        </w:rPr>
      </w:pPr>
    </w:p>
    <w:p w:rsidR="000E3889" w:rsidRDefault="000E3889" w:rsidP="000E3889">
      <w:pPr>
        <w:rPr>
          <w:rFonts w:asciiTheme="minorHAnsi" w:hAnsiTheme="minorHAnsi"/>
        </w:rPr>
      </w:pPr>
      <w:r w:rsidRPr="006F6E72">
        <w:rPr>
          <w:rFonts w:asciiTheme="minorHAnsi" w:hAnsiTheme="minorHAnsi"/>
          <w:noProof/>
        </w:rPr>
        <w:lastRenderedPageBreak/>
        <mc:AlternateContent>
          <mc:Choice Requires="wpg">
            <w:drawing>
              <wp:anchor distT="0" distB="0" distL="114300" distR="114300" simplePos="0" relativeHeight="251675136" behindDoc="0" locked="0" layoutInCell="1" allowOverlap="1" wp14:anchorId="340749C8" wp14:editId="16A6497D">
                <wp:simplePos x="0" y="0"/>
                <wp:positionH relativeFrom="column">
                  <wp:posOffset>-133350</wp:posOffset>
                </wp:positionH>
                <wp:positionV relativeFrom="paragraph">
                  <wp:posOffset>502920</wp:posOffset>
                </wp:positionV>
                <wp:extent cx="5838190" cy="2457450"/>
                <wp:effectExtent l="0" t="0" r="0" b="0"/>
                <wp:wrapTight wrapText="bothSides">
                  <wp:wrapPolygon edited="0">
                    <wp:start x="0" y="0"/>
                    <wp:lineTo x="0" y="18419"/>
                    <wp:lineTo x="2185" y="18753"/>
                    <wp:lineTo x="2185" y="21433"/>
                    <wp:lineTo x="17338" y="21433"/>
                    <wp:lineTo x="20792" y="21433"/>
                    <wp:lineTo x="20933" y="18921"/>
                    <wp:lineTo x="21497" y="18753"/>
                    <wp:lineTo x="21497" y="837"/>
                    <wp:lineTo x="5357"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838190" cy="2457450"/>
                          <a:chOff x="-114531" y="0"/>
                          <a:chExt cx="6048606" cy="2491305"/>
                        </a:xfrm>
                      </wpg:grpSpPr>
                      <pic:pic xmlns:pic="http://schemas.openxmlformats.org/drawingml/2006/picture">
                        <pic:nvPicPr>
                          <pic:cNvPr id="6" name="image70.jpg"/>
                          <pic:cNvPicPr/>
                        </pic:nvPicPr>
                        <pic:blipFill>
                          <a:blip r:embed="rId13">
                            <a:extLst>
                              <a:ext uri="{28A0092B-C50C-407E-A947-70E740481C1C}">
                                <a14:useLocalDpi xmlns:a14="http://schemas.microsoft.com/office/drawing/2010/main" val="0"/>
                              </a:ext>
                            </a:extLst>
                          </a:blip>
                          <a:srcRect/>
                          <a:stretch>
                            <a:fillRect/>
                          </a:stretch>
                        </pic:blipFill>
                        <pic:spPr>
                          <a:xfrm>
                            <a:off x="-114531" y="0"/>
                            <a:ext cx="1476374" cy="2117091"/>
                          </a:xfrm>
                          <a:prstGeom prst="rect">
                            <a:avLst/>
                          </a:prstGeom>
                          <a:ln/>
                        </pic:spPr>
                      </pic:pic>
                      <wps:wsp>
                        <wps:cNvPr id="11" name="Text Box 2"/>
                        <wps:cNvSpPr txBox="1">
                          <a:spLocks noChangeArrowheads="1"/>
                        </wps:cNvSpPr>
                        <wps:spPr bwMode="auto">
                          <a:xfrm>
                            <a:off x="534720" y="2151811"/>
                            <a:ext cx="1181100" cy="314325"/>
                          </a:xfrm>
                          <a:prstGeom prst="rect">
                            <a:avLst/>
                          </a:prstGeom>
                          <a:solidFill>
                            <a:srgbClr val="FFFFFF"/>
                          </a:solidFill>
                          <a:ln w="9525">
                            <a:noFill/>
                            <a:miter lim="800000"/>
                            <a:headEnd/>
                            <a:tailEnd/>
                          </a:ln>
                        </wps:spPr>
                        <wps:txb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 xml:space="preserve">Figure 2 </w:t>
                              </w:r>
                            </w:p>
                          </w:txbxContent>
                        </wps:txbx>
                        <wps:bodyPr rot="0" vert="horz" wrap="square" lIns="91440" tIns="45720" rIns="91440" bIns="45720" anchor="t" anchorCtr="0">
                          <a:noAutofit/>
                        </wps:bodyPr>
                      </wps:wsp>
                      <pic:pic xmlns:pic="http://schemas.openxmlformats.org/drawingml/2006/picture">
                        <pic:nvPicPr>
                          <pic:cNvPr id="19" name="image72.jpg"/>
                          <pic:cNvPicPr/>
                        </pic:nvPicPr>
                        <pic:blipFill>
                          <a:blip r:embed="rId14">
                            <a:extLst>
                              <a:ext uri="{28A0092B-C50C-407E-A947-70E740481C1C}">
                                <a14:useLocalDpi xmlns:a14="http://schemas.microsoft.com/office/drawing/2010/main" val="0"/>
                              </a:ext>
                            </a:extLst>
                          </a:blip>
                          <a:srcRect/>
                          <a:stretch>
                            <a:fillRect/>
                          </a:stretch>
                        </pic:blipFill>
                        <pic:spPr>
                          <a:xfrm>
                            <a:off x="1510041" y="73661"/>
                            <a:ext cx="1371600" cy="2043430"/>
                          </a:xfrm>
                          <a:prstGeom prst="rect">
                            <a:avLst/>
                          </a:prstGeom>
                          <a:ln/>
                        </pic:spPr>
                      </pic:pic>
                      <pic:pic xmlns:pic="http://schemas.openxmlformats.org/drawingml/2006/picture">
                        <pic:nvPicPr>
                          <pic:cNvPr id="34" name="image52.jpg"/>
                          <pic:cNvPicPr/>
                        </pic:nvPicPr>
                        <pic:blipFill>
                          <a:blip r:embed="rId15">
                            <a:extLst>
                              <a:ext uri="{28A0092B-C50C-407E-A947-70E740481C1C}">
                                <a14:useLocalDpi xmlns:a14="http://schemas.microsoft.com/office/drawing/2010/main" val="0"/>
                              </a:ext>
                            </a:extLst>
                          </a:blip>
                          <a:srcRect/>
                          <a:stretch>
                            <a:fillRect/>
                          </a:stretch>
                        </pic:blipFill>
                        <pic:spPr>
                          <a:xfrm>
                            <a:off x="3067050" y="104775"/>
                            <a:ext cx="1371600" cy="2050415"/>
                          </a:xfrm>
                          <a:prstGeom prst="rect">
                            <a:avLst/>
                          </a:prstGeom>
                          <a:ln/>
                        </pic:spPr>
                      </pic:pic>
                      <pic:pic xmlns:pic="http://schemas.openxmlformats.org/drawingml/2006/picture">
                        <pic:nvPicPr>
                          <pic:cNvPr id="35" name="image54.jpg"/>
                          <pic:cNvPicPr/>
                        </pic:nvPicPr>
                        <pic:blipFill>
                          <a:blip r:embed="rId16">
                            <a:extLst>
                              <a:ext uri="{28A0092B-C50C-407E-A947-70E740481C1C}">
                                <a14:useLocalDpi xmlns:a14="http://schemas.microsoft.com/office/drawing/2010/main" val="0"/>
                              </a:ext>
                            </a:extLst>
                          </a:blip>
                          <a:srcRect/>
                          <a:stretch>
                            <a:fillRect/>
                          </a:stretch>
                        </pic:blipFill>
                        <pic:spPr>
                          <a:xfrm>
                            <a:off x="4562475" y="114300"/>
                            <a:ext cx="1371600" cy="2057400"/>
                          </a:xfrm>
                          <a:prstGeom prst="rect">
                            <a:avLst/>
                          </a:prstGeom>
                          <a:ln/>
                        </pic:spPr>
                      </pic:pic>
                      <wps:wsp>
                        <wps:cNvPr id="36" name="Text Box 2"/>
                        <wps:cNvSpPr txBox="1">
                          <a:spLocks noChangeArrowheads="1"/>
                        </wps:cNvSpPr>
                        <wps:spPr bwMode="auto">
                          <a:xfrm>
                            <a:off x="1885950" y="2148023"/>
                            <a:ext cx="685483" cy="318111"/>
                          </a:xfrm>
                          <a:prstGeom prst="rect">
                            <a:avLst/>
                          </a:prstGeom>
                          <a:solidFill>
                            <a:srgbClr val="FFFFFF"/>
                          </a:solidFill>
                          <a:ln w="9525">
                            <a:noFill/>
                            <a:miter lim="800000"/>
                            <a:headEnd/>
                            <a:tailEnd/>
                          </a:ln>
                        </wps:spPr>
                        <wps:txb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3</w:t>
                              </w:r>
                            </w:p>
                          </w:txbxContent>
                        </wps:txbx>
                        <wps:bodyPr rot="0" vert="horz" wrap="square" lIns="91440" tIns="45720" rIns="91440" bIns="45720" anchor="t" anchorCtr="0">
                          <a:noAutofit/>
                        </wps:bodyPr>
                      </wps:wsp>
                      <wps:wsp>
                        <wps:cNvPr id="45" name="Text Box 2"/>
                        <wps:cNvSpPr txBox="1">
                          <a:spLocks noChangeArrowheads="1"/>
                        </wps:cNvSpPr>
                        <wps:spPr bwMode="auto">
                          <a:xfrm>
                            <a:off x="3404285" y="2148023"/>
                            <a:ext cx="763905" cy="313486"/>
                          </a:xfrm>
                          <a:prstGeom prst="rect">
                            <a:avLst/>
                          </a:prstGeom>
                          <a:solidFill>
                            <a:srgbClr val="FFFFFF"/>
                          </a:solidFill>
                          <a:ln w="9525">
                            <a:noFill/>
                            <a:miter lim="800000"/>
                            <a:headEnd/>
                            <a:tailEnd/>
                          </a:ln>
                        </wps:spPr>
                        <wps:txb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4</w:t>
                              </w:r>
                            </w:p>
                          </w:txbxContent>
                        </wps:txbx>
                        <wps:bodyPr rot="0" vert="horz" wrap="square" lIns="91440" tIns="45720" rIns="91440" bIns="45720" anchor="t" anchorCtr="0">
                          <a:noAutofit/>
                        </wps:bodyPr>
                      </wps:wsp>
                      <wps:wsp>
                        <wps:cNvPr id="46" name="Text Box 2"/>
                        <wps:cNvSpPr txBox="1">
                          <a:spLocks noChangeArrowheads="1"/>
                        </wps:cNvSpPr>
                        <wps:spPr bwMode="auto">
                          <a:xfrm>
                            <a:off x="4788903" y="2173521"/>
                            <a:ext cx="905727" cy="317784"/>
                          </a:xfrm>
                          <a:prstGeom prst="rect">
                            <a:avLst/>
                          </a:prstGeom>
                          <a:solidFill>
                            <a:srgbClr val="FFFFFF"/>
                          </a:solidFill>
                          <a:ln w="9525">
                            <a:noFill/>
                            <a:miter lim="800000"/>
                            <a:headEnd/>
                            <a:tailEnd/>
                          </a:ln>
                        </wps:spPr>
                        <wps:txb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0749C8" id="Group 5" o:spid="_x0000_s1051" style="position:absolute;margin-left:-10.5pt;margin-top:39.6pt;width:459.7pt;height:193.5pt;z-index:251675136;mso-width-relative:margin;mso-height-relative:margin" coordorigin="-1145" coordsize="60486,249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">
                <v:shape id="image70.jpg" o:spid="_x0000_s1052" type="#_x0000_t75" style="position:absolute;left:-1145;width:14763;height:2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">
                  <v:imagedata r:id="rId17" o:title=""/>
                </v:shape>
                <v:shape id="Text Box 2" o:spid="_x0000_s1053" type="#_x0000_t202" style="position:absolute;left:5347;top:21518;width:11811;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 xml:space="preserve">Figure 2 </w:t>
                        </w:r>
                      </w:p>
                    </w:txbxContent>
                  </v:textbox>
                </v:shape>
                <v:shape id="image72.jpg" o:spid="_x0000_s1054" type="#_x0000_t75" style="position:absolute;left:15100;top:736;width:13716;height:20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">
                  <v:imagedata r:id="rId18" o:title=""/>
                </v:shape>
                <v:shape id="image52.jpg" o:spid="_x0000_s1055" type="#_x0000_t75" style="position:absolute;left:30670;top:1047;width:13716;height:20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">
                  <v:imagedata r:id="rId19" o:title=""/>
                </v:shape>
                <v:shape id="image54.jpg" o:spid="_x0000_s1056" type="#_x0000_t75" style="position:absolute;left:45624;top:1143;width:13716;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">
                  <v:imagedata r:id="rId20" o:title=""/>
                </v:shape>
                <v:shape id="Text Box 2" o:spid="_x0000_s1057" type="#_x0000_t202" style="position:absolute;left:18859;top:21480;width:6855;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" stroked="f">
                  <v:textbo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3</w:t>
                        </w:r>
                      </w:p>
                    </w:txbxContent>
                  </v:textbox>
                </v:shape>
                <v:shape id="Text Box 2" o:spid="_x0000_s1058" type="#_x0000_t202" style="position:absolute;left:34042;top:21480;width:7639;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" stroked="f">
                  <v:textbo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4</w:t>
                        </w:r>
                      </w:p>
                    </w:txbxContent>
                  </v:textbox>
                </v:shape>
                <v:shape id="Text Box 2" o:spid="_x0000_s1059" type="#_x0000_t202" style="position:absolute;left:47889;top:21735;width:9057;height:3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" stroked="f">
                  <v:textbox>
                    <w:txbxContent>
                      <w:p w:rsidR="006265EB" w:rsidRPr="00777806" w:rsidRDefault="006265EB" w:rsidP="000E3889">
                        <w:pPr>
                          <w:rPr>
                            <w:rFonts w:asciiTheme="minorHAnsi" w:hAnsiTheme="minorHAnsi"/>
                            <w:sz w:val="18"/>
                            <w:szCs w:val="18"/>
                          </w:rPr>
                        </w:pPr>
                        <w:r w:rsidRPr="00777806">
                          <w:rPr>
                            <w:rFonts w:asciiTheme="minorHAnsi" w:hAnsiTheme="minorHAnsi"/>
                            <w:sz w:val="18"/>
                            <w:szCs w:val="18"/>
                          </w:rPr>
                          <w:t>Figure 5</w:t>
                        </w:r>
                      </w:p>
                    </w:txbxContent>
                  </v:textbox>
                </v:shape>
                <w10:wrap type="tight"/>
              </v:group>
            </w:pict>
          </mc:Fallback>
        </mc:AlternateContent>
      </w:r>
      <w:r w:rsidRPr="006F6E72">
        <w:rPr>
          <w:rFonts w:asciiTheme="minorHAnsi" w:hAnsiTheme="minorHAnsi"/>
        </w:rPr>
        <w:t>Step 4: Take free rope end into your hand (figure 2) and begin to “tie off.” Make a bight in the free end and pass it through your belay loop (figure 3). Pull the bight through the belay loop with your other hand (figure 4). Pull out roughly 18" to 24" (figure 5).</w:t>
      </w:r>
      <w:r w:rsidRPr="006F6E72">
        <w:rPr>
          <w:rFonts w:asciiTheme="minorHAnsi" w:hAnsiTheme="minorHAnsi"/>
        </w:rPr>
        <w:tab/>
      </w:r>
    </w:p>
    <w:p w:rsidR="000E3889" w:rsidRDefault="000E3889" w:rsidP="000E3889">
      <w:r>
        <w:tab/>
      </w:r>
    </w:p>
    <w:p w:rsidR="000E3889" w:rsidRDefault="000E3889" w:rsidP="000E3889">
      <w:pPr>
        <w:rPr>
          <w:rFonts w:asciiTheme="minorHAnsi" w:hAnsiTheme="minorHAnsi"/>
        </w:rPr>
      </w:pPr>
    </w:p>
    <w:p w:rsidR="000E3889" w:rsidRDefault="000E3889" w:rsidP="000E3889">
      <w:pPr>
        <w:rPr>
          <w:rFonts w:asciiTheme="minorHAnsi" w:hAnsiTheme="minorHAnsi"/>
          <w:noProof/>
        </w:rPr>
      </w:pPr>
      <w:r w:rsidRPr="006F6E72">
        <w:rPr>
          <w:rFonts w:asciiTheme="minorHAnsi" w:hAnsiTheme="minorHAnsi"/>
        </w:rPr>
        <w:t>Step 5: Now reach under the coils at your chest and grab the bight with the hand that the coils cover the shoulder (figure 5). Now, draw the bight back through the chest coils to the other side (figure 6).</w:t>
      </w:r>
      <w:r w:rsidRPr="006F6E72">
        <w:rPr>
          <w:rFonts w:asciiTheme="minorHAnsi" w:hAnsiTheme="minorHAnsi"/>
          <w:noProof/>
        </w:rPr>
        <w:t xml:space="preserve"> </w:t>
      </w:r>
    </w:p>
    <w:p w:rsidR="000E3889" w:rsidRPr="00966ECD" w:rsidRDefault="000E3889" w:rsidP="000E3889">
      <w:pPr>
        <w:rPr>
          <w:rFonts w:asciiTheme="minorHAnsi" w:hAnsiTheme="minorHAnsi"/>
          <w:noProof/>
        </w:rPr>
      </w:pPr>
      <w:r>
        <w:rPr>
          <w:noProof/>
        </w:rPr>
        <mc:AlternateContent>
          <mc:Choice Requires="wpg">
            <w:drawing>
              <wp:anchor distT="0" distB="0" distL="114300" distR="114300" simplePos="0" relativeHeight="251676160" behindDoc="1" locked="0" layoutInCell="1" allowOverlap="1" wp14:anchorId="045DECFF" wp14:editId="2259A909">
                <wp:simplePos x="0" y="0"/>
                <wp:positionH relativeFrom="column">
                  <wp:posOffset>-95250</wp:posOffset>
                </wp:positionH>
                <wp:positionV relativeFrom="paragraph">
                  <wp:posOffset>0</wp:posOffset>
                </wp:positionV>
                <wp:extent cx="5895975" cy="2143125"/>
                <wp:effectExtent l="0" t="0" r="9525" b="9525"/>
                <wp:wrapTight wrapText="bothSides">
                  <wp:wrapPolygon edited="0">
                    <wp:start x="0" y="0"/>
                    <wp:lineTo x="0" y="21504"/>
                    <wp:lineTo x="6490" y="21504"/>
                    <wp:lineTo x="10120" y="21504"/>
                    <wp:lineTo x="21565" y="21504"/>
                    <wp:lineTo x="21565" y="0"/>
                    <wp:lineTo x="16261"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5895975" cy="2143125"/>
                          <a:chOff x="0" y="0"/>
                          <a:chExt cx="5743575" cy="2300605"/>
                        </a:xfrm>
                      </wpg:grpSpPr>
                      <wps:wsp>
                        <wps:cNvPr id="48" name="Text Box 48"/>
                        <wps:cNvSpPr txBox="1"/>
                        <wps:spPr>
                          <a:xfrm>
                            <a:off x="361950" y="2057400"/>
                            <a:ext cx="900709"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0E3889">
                              <w:pPr>
                                <w:rPr>
                                  <w:sz w:val="18"/>
                                  <w:szCs w:val="18"/>
                                </w:rPr>
                              </w:pPr>
                              <w:r>
                                <w:rPr>
                                  <w:sz w:val="18"/>
                                  <w:szCs w:val="18"/>
                                </w:rPr>
                                <w:t>Fi</w:t>
                              </w:r>
                              <w:r w:rsidRPr="00F9265B">
                                <w:rPr>
                                  <w:sz w:val="18"/>
                                  <w:szCs w:val="18"/>
                                </w:rPr>
                                <w:t>g</w:t>
                              </w:r>
                              <w:r>
                                <w:rPr>
                                  <w:sz w:val="18"/>
                                  <w:szCs w:val="18"/>
                                </w:rPr>
                                <w:t>ur</w:t>
                              </w:r>
                              <w:r w:rsidRPr="00F9265B">
                                <w:rPr>
                                  <w:sz w:val="18"/>
                                  <w:szCs w:val="18"/>
                                </w:rPr>
                                <w: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771650" y="2066925"/>
                            <a:ext cx="90043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0E3889">
                              <w:pPr>
                                <w:rPr>
                                  <w:sz w:val="18"/>
                                  <w:szCs w:val="18"/>
                                </w:rPr>
                              </w:pPr>
                              <w:r>
                                <w:rPr>
                                  <w:sz w:val="18"/>
                                  <w:szCs w:val="18"/>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200400" y="2057400"/>
                            <a:ext cx="900709"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0E3889">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648200" y="2057400"/>
                            <a:ext cx="90043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5EB" w:rsidRPr="00585F4C" w:rsidRDefault="006265EB" w:rsidP="000E3889">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9</w:t>
                              </w:r>
                              <w:r w:rsidRPr="00F9265B">
                                <w:rPr>
                                  <w:noProof/>
                                  <w:sz w:val="18"/>
                                  <w:szCs w:val="18"/>
                                </w:rPr>
                                <w:drawing>
                                  <wp:inline distT="0" distB="0" distL="0" distR="0" wp14:anchorId="7C27065C" wp14:editId="002BED83">
                                    <wp:extent cx="711200" cy="189255"/>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30437842" wp14:editId="27694243">
                                    <wp:extent cx="711200" cy="18925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0C1FD4BE" wp14:editId="3C312CAE">
                                    <wp:extent cx="711200" cy="18925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Group 53"/>
                        <wpg:cNvGrpSpPr/>
                        <wpg:grpSpPr>
                          <a:xfrm>
                            <a:off x="0" y="0"/>
                            <a:ext cx="5743575" cy="2085975"/>
                            <a:chOff x="0" y="0"/>
                            <a:chExt cx="5743575" cy="2085975"/>
                          </a:xfrm>
                        </wpg:grpSpPr>
                        <pic:pic xmlns:pic="http://schemas.openxmlformats.org/drawingml/2006/picture">
                          <pic:nvPicPr>
                            <pic:cNvPr id="54" name="image122.jpg"/>
                            <pic:cNvPicPr/>
                          </pic:nvPicPr>
                          <pic:blipFill>
                            <a:blip r:embed="rId23">
                              <a:extLst>
                                <a:ext uri="{28A0092B-C50C-407E-A947-70E740481C1C}">
                                  <a14:useLocalDpi xmlns:a14="http://schemas.microsoft.com/office/drawing/2010/main" val="0"/>
                                </a:ext>
                              </a:extLst>
                            </a:blip>
                            <a:srcRect/>
                            <a:stretch>
                              <a:fillRect/>
                            </a:stretch>
                          </pic:blipFill>
                          <pic:spPr>
                            <a:xfrm>
                              <a:off x="0" y="0"/>
                              <a:ext cx="1371600" cy="2063750"/>
                            </a:xfrm>
                            <a:prstGeom prst="rect">
                              <a:avLst/>
                            </a:prstGeom>
                            <a:ln/>
                          </pic:spPr>
                        </pic:pic>
                        <pic:pic xmlns:pic="http://schemas.openxmlformats.org/drawingml/2006/picture">
                          <pic:nvPicPr>
                            <pic:cNvPr id="56" name="image126.jpg"/>
                            <pic:cNvPicPr/>
                          </pic:nvPicPr>
                          <pic:blipFill>
                            <a:blip r:embed="rId24">
                              <a:extLst>
                                <a:ext uri="{28A0092B-C50C-407E-A947-70E740481C1C}">
                                  <a14:useLocalDpi xmlns:a14="http://schemas.microsoft.com/office/drawing/2010/main" val="0"/>
                                </a:ext>
                              </a:extLst>
                            </a:blip>
                            <a:srcRect/>
                            <a:stretch>
                              <a:fillRect/>
                            </a:stretch>
                          </pic:blipFill>
                          <pic:spPr>
                            <a:xfrm>
                              <a:off x="4371975" y="28575"/>
                              <a:ext cx="1371600" cy="2057400"/>
                            </a:xfrm>
                            <a:prstGeom prst="rect">
                              <a:avLst/>
                            </a:prstGeom>
                            <a:ln/>
                          </pic:spPr>
                        </pic:pic>
                        <pic:pic xmlns:pic="http://schemas.openxmlformats.org/drawingml/2006/picture">
                          <pic:nvPicPr>
                            <pic:cNvPr id="57" name="image123.jpg"/>
                            <pic:cNvPicPr/>
                          </pic:nvPicPr>
                          <pic:blipFill>
                            <a:blip r:embed="rId25">
                              <a:extLst>
                                <a:ext uri="{28A0092B-C50C-407E-A947-70E740481C1C}">
                                  <a14:useLocalDpi xmlns:a14="http://schemas.microsoft.com/office/drawing/2010/main" val="0"/>
                                </a:ext>
                              </a:extLst>
                            </a:blip>
                            <a:srcRect/>
                            <a:stretch>
                              <a:fillRect/>
                            </a:stretch>
                          </pic:blipFill>
                          <pic:spPr>
                            <a:xfrm>
                              <a:off x="1466850" y="0"/>
                              <a:ext cx="1371600" cy="2063750"/>
                            </a:xfrm>
                            <a:prstGeom prst="rect">
                              <a:avLst/>
                            </a:prstGeom>
                            <a:ln/>
                          </pic:spPr>
                        </pic:pic>
                        <pic:pic xmlns:pic="http://schemas.openxmlformats.org/drawingml/2006/picture">
                          <pic:nvPicPr>
                            <pic:cNvPr id="58" name="image124.jpg"/>
                            <pic:cNvPicPr/>
                          </pic:nvPicPr>
                          <pic:blipFill>
                            <a:blip r:embed="rId26">
                              <a:extLst>
                                <a:ext uri="{28A0092B-C50C-407E-A947-70E740481C1C}">
                                  <a14:useLocalDpi xmlns:a14="http://schemas.microsoft.com/office/drawing/2010/main" val="0"/>
                                </a:ext>
                              </a:extLst>
                            </a:blip>
                            <a:srcRect/>
                            <a:stretch>
                              <a:fillRect/>
                            </a:stretch>
                          </pic:blipFill>
                          <pic:spPr>
                            <a:xfrm>
                              <a:off x="2933700" y="0"/>
                              <a:ext cx="1371600" cy="2071370"/>
                            </a:xfrm>
                            <a:prstGeom prst="rect">
                              <a:avLst/>
                            </a:prstGeom>
                            <a:ln/>
                          </pic:spPr>
                        </pic:pic>
                      </wpg:grpSp>
                    </wpg:wgp>
                  </a:graphicData>
                </a:graphic>
                <wp14:sizeRelH relativeFrom="margin">
                  <wp14:pctWidth>0</wp14:pctWidth>
                </wp14:sizeRelH>
                <wp14:sizeRelV relativeFrom="margin">
                  <wp14:pctHeight>0</wp14:pctHeight>
                </wp14:sizeRelV>
              </wp:anchor>
            </w:drawing>
          </mc:Choice>
          <mc:Fallback>
            <w:pict>
              <v:group w14:anchorId="045DECFF" id="Group 47" o:spid="_x0000_s1060" style="position:absolute;margin-left:-7.5pt;margin-top:0;width:464.25pt;height:168.75pt;z-index:-251640320;mso-width-relative:margin;mso-height-relative:margin" coordsize="57435,2300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">
                <v:shape id="Text Box 48" o:spid="_x0000_s1061" type="#_x0000_t202" style="position:absolute;left:3619;top:20574;width:9007;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" fillcolor="white [3201]" stroked="f" strokeweight=".5pt">
                  <v:textbox>
                    <w:txbxContent>
                      <w:p w:rsidR="006265EB" w:rsidRPr="00585F4C" w:rsidRDefault="006265EB" w:rsidP="000E3889">
                        <w:pPr>
                          <w:rPr>
                            <w:sz w:val="18"/>
                            <w:szCs w:val="18"/>
                          </w:rPr>
                        </w:pPr>
                        <w:r>
                          <w:rPr>
                            <w:sz w:val="18"/>
                            <w:szCs w:val="18"/>
                          </w:rPr>
                          <w:t>Fi</w:t>
                        </w:r>
                        <w:r w:rsidRPr="00F9265B">
                          <w:rPr>
                            <w:sz w:val="18"/>
                            <w:szCs w:val="18"/>
                          </w:rPr>
                          <w:t>g</w:t>
                        </w:r>
                        <w:r>
                          <w:rPr>
                            <w:sz w:val="18"/>
                            <w:szCs w:val="18"/>
                          </w:rPr>
                          <w:t>ur</w:t>
                        </w:r>
                        <w:r w:rsidRPr="00F9265B">
                          <w:rPr>
                            <w:sz w:val="18"/>
                            <w:szCs w:val="18"/>
                          </w:rPr>
                          <w:t>e 6</w:t>
                        </w:r>
                      </w:p>
                    </w:txbxContent>
                  </v:textbox>
                </v:shape>
                <v:shape id="Text Box 50" o:spid="_x0000_s1062" type="#_x0000_t202" style="position:absolute;left:17716;top:20669;width:9004;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" fillcolor="white [3201]" stroked="f" strokeweight=".5pt">
                  <v:textbox>
                    <w:txbxContent>
                      <w:p w:rsidR="006265EB" w:rsidRPr="00585F4C" w:rsidRDefault="006265EB" w:rsidP="000E3889">
                        <w:pPr>
                          <w:rPr>
                            <w:sz w:val="18"/>
                            <w:szCs w:val="18"/>
                          </w:rPr>
                        </w:pPr>
                        <w:r>
                          <w:rPr>
                            <w:sz w:val="18"/>
                            <w:szCs w:val="18"/>
                          </w:rPr>
                          <w:t>Figure 7</w:t>
                        </w:r>
                      </w:p>
                    </w:txbxContent>
                  </v:textbox>
                </v:shape>
                <v:shape id="Text Box 51" o:spid="_x0000_s1063" type="#_x0000_t202" style="position:absolute;left:32004;top:20574;width:9007;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" fillcolor="white [3201]" stroked="f" strokeweight=".5pt">
                  <v:textbox>
                    <w:txbxContent>
                      <w:p w:rsidR="006265EB" w:rsidRPr="00585F4C" w:rsidRDefault="006265EB" w:rsidP="000E3889">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8</w:t>
                        </w:r>
                      </w:p>
                    </w:txbxContent>
                  </v:textbox>
                </v:shape>
                <v:shape id="Text Box 52" o:spid="_x0000_s1064" type="#_x0000_t202" style="position:absolute;left:46482;top:20574;width:9004;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bPn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" fillcolor="white [3201]" stroked="f" strokeweight=".5pt">
                  <v:textbox>
                    <w:txbxContent>
                      <w:p w:rsidR="006265EB" w:rsidRPr="00585F4C" w:rsidRDefault="006265EB" w:rsidP="000E3889">
                        <w:pPr>
                          <w:rPr>
                            <w:sz w:val="18"/>
                            <w:szCs w:val="18"/>
                          </w:rPr>
                        </w:pPr>
                        <w:r w:rsidRPr="00195115">
                          <w:rPr>
                            <w:sz w:val="18"/>
                            <w:szCs w:val="18"/>
                          </w:rPr>
                          <w:t>Fi</w:t>
                        </w:r>
                        <w:r w:rsidRPr="00F9265B">
                          <w:rPr>
                            <w:sz w:val="18"/>
                            <w:szCs w:val="18"/>
                          </w:rPr>
                          <w:t>g</w:t>
                        </w:r>
                        <w:r>
                          <w:rPr>
                            <w:sz w:val="18"/>
                            <w:szCs w:val="18"/>
                          </w:rPr>
                          <w:t>ur</w:t>
                        </w:r>
                        <w:r w:rsidRPr="00F9265B">
                          <w:rPr>
                            <w:sz w:val="18"/>
                            <w:szCs w:val="18"/>
                          </w:rPr>
                          <w:t xml:space="preserve">e </w:t>
                        </w:r>
                        <w:r>
                          <w:rPr>
                            <w:sz w:val="18"/>
                            <w:szCs w:val="18"/>
                          </w:rPr>
                          <w:t>9</w:t>
                        </w:r>
                        <w:r w:rsidRPr="00F9265B">
                          <w:rPr>
                            <w:noProof/>
                            <w:sz w:val="18"/>
                            <w:szCs w:val="18"/>
                          </w:rPr>
                          <w:drawing>
                            <wp:inline distT="0" distB="0" distL="0" distR="0" wp14:anchorId="7C27065C" wp14:editId="002BED83">
                              <wp:extent cx="711200" cy="189255"/>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30437842" wp14:editId="27694243">
                              <wp:extent cx="711200" cy="18925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r w:rsidRPr="00F9265B">
                          <w:rPr>
                            <w:noProof/>
                            <w:sz w:val="18"/>
                            <w:szCs w:val="18"/>
                          </w:rPr>
                          <w:drawing>
                            <wp:inline distT="0" distB="0" distL="0" distR="0" wp14:anchorId="0C1FD4BE" wp14:editId="3C312CAE">
                              <wp:extent cx="711200" cy="18925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189255"/>
                                      </a:xfrm>
                                      <a:prstGeom prst="rect">
                                        <a:avLst/>
                                      </a:prstGeom>
                                      <a:noFill/>
                                      <a:ln>
                                        <a:noFill/>
                                      </a:ln>
                                    </pic:spPr>
                                  </pic:pic>
                                </a:graphicData>
                              </a:graphic>
                            </wp:inline>
                          </w:drawing>
                        </w:r>
                      </w:p>
                    </w:txbxContent>
                  </v:textbox>
                </v:shape>
                <v:group id="Group 53" o:spid="_x0000_s1065" style="position:absolute;width:57435;height:20859" coordsize="57435,20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 id="image122.jpg" o:spid="_x0000_s1066" type="#_x0000_t75" style="position:absolute;width:13716;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">
                    <v:imagedata r:id="rId27" o:title=""/>
                  </v:shape>
                  <v:shape id="image126.jpg" o:spid="_x0000_s1067" type="#_x0000_t75" style="position:absolute;left:43719;top:285;width:13716;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">
                    <v:imagedata r:id="rId28" o:title=""/>
                  </v:shape>
                  <v:shape id="image123.jpg" o:spid="_x0000_s1068" type="#_x0000_t75" style="position:absolute;left:14668;width:13716;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">
                    <v:imagedata r:id="rId29" o:title=""/>
                  </v:shape>
                  <v:shape id="image124.jpg" o:spid="_x0000_s1069" type="#_x0000_t75" style="position:absolute;left:29337;width:13716;height:20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">
                    <v:imagedata r:id="rId30" o:title=""/>
                  </v:shape>
                </v:group>
                <w10:wrap type="tight"/>
              </v:group>
            </w:pict>
          </mc:Fallback>
        </mc:AlternateContent>
      </w:r>
    </w:p>
    <w:p w:rsidR="000E3889" w:rsidRPr="006F6E72" w:rsidRDefault="000E3889" w:rsidP="000E38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6F6E72">
        <w:rPr>
          <w:rFonts w:asciiTheme="minorHAnsi" w:hAnsiTheme="minorHAnsi"/>
        </w:rPr>
        <w:t>Step 6: Take the bight and wrap it under the rope leading to your partner (figure 7). Continue wrapping it around this strand (figure 8) and then make an over hand knot with the bight upon itself (figure 9). It is important that the knot is finished with the end leading away from you.</w:t>
      </w:r>
    </w:p>
    <w:p w:rsidR="000E3889" w:rsidRPr="006F6E72" w:rsidRDefault="000E3889" w:rsidP="000E3889">
      <w:pPr>
        <w:rPr>
          <w:rFonts w:asciiTheme="minorHAnsi" w:hAnsiTheme="minorHAnsi"/>
        </w:rPr>
      </w:pPr>
    </w:p>
    <w:p w:rsidR="000E3889" w:rsidRDefault="000E3889" w:rsidP="000E3889">
      <w:pPr>
        <w:rPr>
          <w:rFonts w:asciiTheme="minorHAnsi" w:hAnsiTheme="minorHAnsi"/>
        </w:rPr>
      </w:pPr>
      <w:r w:rsidRPr="006F6E72">
        <w:rPr>
          <w:rFonts w:asciiTheme="minorHAnsi" w:hAnsiTheme="minorHAnsi"/>
        </w:rPr>
        <w:t>Step 7: Finally, clip this end of the bight back into a locking carabiner onto the belay loop your harness. Now put your prusiks on the rope, and then you are ready to go.</w:t>
      </w:r>
    </w:p>
    <w:p w:rsidR="000E3889" w:rsidRDefault="000E3889" w:rsidP="000E3889">
      <w:pPr>
        <w:rPr>
          <w:rFonts w:asciiTheme="minorHAnsi" w:hAnsiTheme="minorHAnsi"/>
        </w:rPr>
      </w:pPr>
    </w:p>
    <w:p w:rsidR="000E3889" w:rsidRPr="00540E87" w:rsidRDefault="000E3889" w:rsidP="000E3889">
      <w:pPr>
        <w:pStyle w:val="Text"/>
        <w:suppressAutoHyphens/>
        <w:rPr>
          <w:rFonts w:ascii="Calibri" w:hAnsi="Calibri"/>
          <w:b/>
        </w:rPr>
      </w:pPr>
      <w:r w:rsidRPr="00540E87">
        <w:rPr>
          <w:rFonts w:ascii="Calibri" w:hAnsi="Calibri"/>
          <w:b/>
        </w:rPr>
        <w:t>Performance Standards</w:t>
      </w:r>
    </w:p>
    <w:p w:rsidR="000E3889" w:rsidRPr="00540E87" w:rsidRDefault="000E3889" w:rsidP="00E7063D">
      <w:pPr>
        <w:pStyle w:val="Text"/>
        <w:numPr>
          <w:ilvl w:val="0"/>
          <w:numId w:val="11"/>
        </w:numPr>
        <w:suppressAutoHyphens/>
        <w:rPr>
          <w:rFonts w:ascii="Calibri" w:hAnsi="Calibri"/>
        </w:rPr>
      </w:pPr>
      <w:r w:rsidRPr="00540E87">
        <w:rPr>
          <w:rFonts w:ascii="Calibri" w:hAnsi="Calibri"/>
          <w:b/>
        </w:rPr>
        <w:t>Safe:</w:t>
      </w:r>
      <w:r w:rsidRPr="00540E87">
        <w:rPr>
          <w:rFonts w:ascii="Calibri" w:hAnsi="Calibri"/>
        </w:rPr>
        <w:t xml:space="preserve">  Understands the concept, and after practice can demonstrate its use.</w:t>
      </w:r>
      <w:bookmarkStart w:id="132" w:name="_GoBack"/>
      <w:bookmarkEnd w:id="132"/>
    </w:p>
    <w:p w:rsidR="000E3889" w:rsidRPr="00540E87" w:rsidRDefault="000E3889" w:rsidP="000E3889">
      <w:pPr>
        <w:pStyle w:val="Text"/>
        <w:numPr>
          <w:ilvl w:val="0"/>
          <w:numId w:val="11"/>
        </w:numPr>
        <w:suppressAutoHyphens/>
        <w:rPr>
          <w:rFonts w:ascii="Calibri" w:hAnsi="Calibri"/>
        </w:rPr>
      </w:pPr>
      <w:r w:rsidRPr="00540E87">
        <w:rPr>
          <w:rFonts w:ascii="Calibri" w:hAnsi="Calibri"/>
          <w:b/>
          <w:bCs/>
        </w:rPr>
        <w:t>Not Safe</w:t>
      </w:r>
      <w:r w:rsidRPr="00540E87">
        <w:rPr>
          <w:rFonts w:ascii="Calibri" w:hAnsi="Calibri"/>
        </w:rPr>
        <w:t>:  Does not understand the concept, and cannot demonstrate how to do it.</w:t>
      </w:r>
    </w:p>
    <w:p w:rsidR="000E3889" w:rsidRDefault="000E3889" w:rsidP="000E3889">
      <w:pPr>
        <w:suppressAutoHyphens/>
        <w:spacing w:after="40"/>
        <w:rPr>
          <w:rFonts w:ascii="Calibri" w:hAnsi="Calibri"/>
          <w:b/>
        </w:rPr>
      </w:pPr>
    </w:p>
    <w:p w:rsidR="00856847" w:rsidRPr="009016A8" w:rsidRDefault="009E5832" w:rsidP="00591821">
      <w:pPr>
        <w:pStyle w:val="Heading1"/>
        <w:jc w:val="center"/>
        <w:rPr>
          <w:rFonts w:ascii="Calibri" w:hAnsi="Calibri"/>
        </w:rPr>
      </w:pPr>
      <w:r w:rsidRPr="009016A8">
        <w:rPr>
          <w:rFonts w:ascii="Calibri" w:hAnsi="Calibri"/>
        </w:rPr>
        <w:br w:type="page"/>
      </w:r>
      <w:bookmarkStart w:id="133" w:name="_Toc473803675"/>
      <w:bookmarkStart w:id="134" w:name="_Toc505201426"/>
      <w:r w:rsidR="00856847" w:rsidRPr="009016A8">
        <w:rPr>
          <w:rFonts w:ascii="Calibri" w:hAnsi="Calibri"/>
        </w:rPr>
        <w:lastRenderedPageBreak/>
        <w:t>Field Trip #4 Prep - Rock I</w:t>
      </w:r>
      <w:bookmarkEnd w:id="133"/>
      <w:bookmarkEnd w:id="134"/>
    </w:p>
    <w:p w:rsidR="00856847" w:rsidRPr="009016A8" w:rsidRDefault="00856847" w:rsidP="00856847">
      <w:pPr>
        <w:tabs>
          <w:tab w:val="left" w:pos="1440"/>
          <w:tab w:val="left" w:pos="4320"/>
        </w:tabs>
        <w:suppressAutoHyphens/>
        <w:spacing w:after="40"/>
        <w:rPr>
          <w:rFonts w:ascii="Calibri" w:hAnsi="Calibri"/>
          <w:b/>
        </w:rPr>
      </w:pPr>
      <w:r w:rsidRPr="009016A8">
        <w:rPr>
          <w:rFonts w:ascii="Calibri" w:hAnsi="Calibri"/>
          <w:b/>
        </w:rPr>
        <w:t>Time:</w:t>
      </w:r>
      <w:r w:rsidRPr="009016A8">
        <w:rPr>
          <w:rFonts w:ascii="Calibri" w:hAnsi="Calibri"/>
        </w:rPr>
        <w:tab/>
      </w:r>
      <w:r w:rsidR="00B71757">
        <w:rPr>
          <w:rFonts w:ascii="Calibri" w:hAnsi="Calibri"/>
        </w:rPr>
        <w:t>5:30pm</w:t>
      </w:r>
      <w:r w:rsidRPr="009016A8">
        <w:rPr>
          <w:rFonts w:ascii="Calibri" w:hAnsi="Calibri"/>
          <w:b/>
        </w:rPr>
        <w:t xml:space="preserve"> </w:t>
      </w:r>
      <w:r w:rsidRPr="009016A8">
        <w:rPr>
          <w:rFonts w:ascii="Calibri" w:hAnsi="Calibri"/>
        </w:rPr>
        <w:t>for instructors</w:t>
      </w:r>
      <w:r w:rsidRPr="009016A8">
        <w:rPr>
          <w:rFonts w:ascii="Calibri" w:hAnsi="Calibri"/>
        </w:rPr>
        <w:tab/>
      </w:r>
      <w:r w:rsidRPr="009016A8">
        <w:rPr>
          <w:rFonts w:ascii="Calibri" w:hAnsi="Calibri"/>
        </w:rPr>
        <w:tab/>
      </w:r>
      <w:r w:rsidR="00B71757">
        <w:rPr>
          <w:rFonts w:ascii="Calibri" w:hAnsi="Calibri"/>
        </w:rPr>
        <w:t>6:30pm</w:t>
      </w:r>
      <w:r w:rsidRPr="009016A8">
        <w:rPr>
          <w:rFonts w:ascii="Calibri" w:hAnsi="Calibri"/>
        </w:rPr>
        <w:t xml:space="preserve"> for students</w:t>
      </w:r>
    </w:p>
    <w:p w:rsidR="00856847" w:rsidRPr="009016A8" w:rsidRDefault="00856847" w:rsidP="00856847">
      <w:pPr>
        <w:tabs>
          <w:tab w:val="left" w:pos="1440"/>
          <w:tab w:val="left" w:pos="4320"/>
        </w:tabs>
        <w:suppressAutoHyphens/>
        <w:spacing w:after="40"/>
        <w:rPr>
          <w:rFonts w:ascii="Calibri" w:hAnsi="Calibri"/>
        </w:rPr>
      </w:pPr>
      <w:r w:rsidRPr="009016A8">
        <w:rPr>
          <w:rFonts w:ascii="Calibri" w:hAnsi="Calibri"/>
          <w:b/>
        </w:rPr>
        <w:t>Place:</w:t>
      </w:r>
      <w:r w:rsidRPr="009016A8">
        <w:rPr>
          <w:rFonts w:ascii="Calibri" w:hAnsi="Calibri"/>
        </w:rPr>
        <w:tab/>
        <w:t>Tacoma Branch Clubhouse</w:t>
      </w:r>
    </w:p>
    <w:p w:rsidR="00856847" w:rsidRPr="009016A8" w:rsidRDefault="00856847" w:rsidP="00856847">
      <w:pPr>
        <w:keepNext/>
        <w:suppressAutoHyphens/>
        <w:spacing w:after="40"/>
        <w:outlineLvl w:val="2"/>
        <w:rPr>
          <w:rFonts w:ascii="Calibri" w:hAnsi="Calibri"/>
          <w:b/>
          <w:kern w:val="28"/>
          <w:u w:val="single"/>
        </w:rPr>
      </w:pPr>
      <w:bookmarkStart w:id="135" w:name="_Toc505201427"/>
      <w:r w:rsidRPr="009016A8">
        <w:rPr>
          <w:rFonts w:ascii="Calibri" w:hAnsi="Calibri"/>
          <w:b/>
          <w:kern w:val="28"/>
          <w:u w:val="single"/>
        </w:rPr>
        <w:t>Purpose:</w:t>
      </w:r>
      <w:bookmarkEnd w:id="135"/>
    </w:p>
    <w:p w:rsidR="00856847" w:rsidRPr="009016A8" w:rsidRDefault="00856847" w:rsidP="00856847">
      <w:pPr>
        <w:pStyle w:val="TxBrp2"/>
        <w:tabs>
          <w:tab w:val="clear" w:pos="204"/>
          <w:tab w:val="left" w:pos="720"/>
        </w:tabs>
        <w:spacing w:line="240" w:lineRule="auto"/>
        <w:ind w:left="72"/>
        <w:jc w:val="left"/>
        <w:rPr>
          <w:rFonts w:ascii="Calibri" w:hAnsi="Calibri" w:cs="Arial"/>
        </w:rPr>
        <w:sectPr w:rsidR="00856847" w:rsidRPr="009016A8" w:rsidSect="00591821">
          <w:headerReference w:type="even" r:id="rId34"/>
          <w:headerReference w:type="default" r:id="rId35"/>
          <w:footerReference w:type="even" r:id="rId36"/>
          <w:footerReference w:type="default" r:id="rId37"/>
          <w:headerReference w:type="first" r:id="rId38"/>
          <w:footerReference w:type="first" r:id="rId39"/>
          <w:pgSz w:w="12240" w:h="15840" w:code="1"/>
          <w:pgMar w:top="1440" w:right="1440" w:bottom="1440" w:left="1440" w:header="720" w:footer="792" w:gutter="0"/>
          <w:pgNumType w:start="1"/>
          <w:cols w:space="720"/>
          <w:noEndnote/>
          <w:docGrid w:linePitch="272"/>
        </w:sectPr>
      </w:pP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Take 10 Essential systems test</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Take knot test</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Practice rock climbing technique</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Utilize belaying skills</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Practice carabiner brake rappel set up</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 xml:space="preserve">Practice rappelling </w:t>
      </w:r>
    </w:p>
    <w:p w:rsidR="00856847" w:rsidRPr="009016A8" w:rsidRDefault="00856847" w:rsidP="00856847">
      <w:pPr>
        <w:pStyle w:val="TxBrp2"/>
        <w:tabs>
          <w:tab w:val="clear" w:pos="204"/>
          <w:tab w:val="left" w:pos="720"/>
        </w:tabs>
        <w:spacing w:line="240" w:lineRule="auto"/>
        <w:ind w:left="72"/>
        <w:jc w:val="left"/>
        <w:rPr>
          <w:rFonts w:ascii="Calibri" w:hAnsi="Calibri" w:cs="Arial"/>
        </w:rPr>
      </w:pPr>
      <w:r w:rsidRPr="009016A8">
        <w:rPr>
          <w:rFonts w:ascii="Calibri" w:hAnsi="Calibri" w:cs="Arial"/>
        </w:rPr>
        <w:t>Practice self-belay on rappel (leg wrap &amp; auto</w:t>
      </w:r>
      <w:r w:rsidR="00F775BF" w:rsidRPr="009016A8">
        <w:rPr>
          <w:rFonts w:ascii="Calibri" w:hAnsi="Calibri" w:cs="Arial"/>
        </w:rPr>
        <w:t>-</w:t>
      </w:r>
      <w:r w:rsidRPr="009016A8">
        <w:rPr>
          <w:rFonts w:ascii="Calibri" w:hAnsi="Calibri" w:cs="Arial"/>
        </w:rPr>
        <w:t>block)</w:t>
      </w:r>
    </w:p>
    <w:p w:rsidR="00856847" w:rsidRPr="009016A8" w:rsidRDefault="00856847" w:rsidP="00856847">
      <w:pPr>
        <w:keepNext/>
        <w:suppressAutoHyphens/>
        <w:spacing w:after="40"/>
        <w:outlineLvl w:val="2"/>
        <w:rPr>
          <w:rFonts w:ascii="Calibri" w:hAnsi="Calibri"/>
          <w:b/>
          <w:kern w:val="28"/>
          <w:u w:val="single"/>
        </w:rPr>
        <w:sectPr w:rsidR="00856847" w:rsidRPr="009016A8" w:rsidSect="00856847">
          <w:type w:val="continuous"/>
          <w:pgSz w:w="12240" w:h="15840" w:code="1"/>
          <w:pgMar w:top="1440" w:right="1440" w:bottom="1440" w:left="1440" w:header="720" w:footer="792" w:gutter="0"/>
          <w:pgNumType w:start="1"/>
          <w:cols w:num="2" w:space="720"/>
          <w:noEndnote/>
          <w:docGrid w:linePitch="272"/>
        </w:sectPr>
      </w:pPr>
    </w:p>
    <w:p w:rsidR="00856847" w:rsidRPr="009016A8" w:rsidRDefault="00856847" w:rsidP="00856847">
      <w:pPr>
        <w:keepNext/>
        <w:suppressAutoHyphens/>
        <w:spacing w:after="40"/>
        <w:outlineLvl w:val="2"/>
        <w:rPr>
          <w:rFonts w:ascii="Calibri" w:hAnsi="Calibri"/>
          <w:b/>
          <w:kern w:val="28"/>
          <w:u w:val="single"/>
        </w:rPr>
      </w:pPr>
    </w:p>
    <w:p w:rsidR="00856847" w:rsidRPr="009016A8" w:rsidRDefault="00856847" w:rsidP="00856847">
      <w:pPr>
        <w:keepNext/>
        <w:suppressAutoHyphens/>
        <w:spacing w:after="40"/>
        <w:outlineLvl w:val="2"/>
        <w:rPr>
          <w:rFonts w:ascii="Calibri" w:hAnsi="Calibri"/>
          <w:b/>
          <w:kern w:val="28"/>
          <w:u w:val="single"/>
        </w:rPr>
      </w:pPr>
      <w:bookmarkStart w:id="136" w:name="_Toc505201428"/>
      <w:r w:rsidRPr="009016A8">
        <w:rPr>
          <w:rFonts w:ascii="Calibri" w:hAnsi="Calibri"/>
          <w:b/>
          <w:kern w:val="28"/>
          <w:u w:val="single"/>
        </w:rPr>
        <w:t>Instructor Equipment:</w:t>
      </w:r>
      <w:bookmarkEnd w:id="136"/>
    </w:p>
    <w:tbl>
      <w:tblPr>
        <w:tblW w:w="0" w:type="auto"/>
        <w:tblLayout w:type="fixed"/>
        <w:tblLook w:val="0000" w:firstRow="0" w:lastRow="0" w:firstColumn="0" w:lastColumn="0" w:noHBand="0" w:noVBand="0"/>
      </w:tblPr>
      <w:tblGrid>
        <w:gridCol w:w="3192"/>
        <w:gridCol w:w="3192"/>
        <w:gridCol w:w="3192"/>
      </w:tblGrid>
      <w:tr w:rsidR="00856847" w:rsidRPr="009016A8" w:rsidTr="009F5C25">
        <w:tc>
          <w:tcPr>
            <w:tcW w:w="3192" w:type="dxa"/>
          </w:tcPr>
          <w:p w:rsidR="00856847" w:rsidRPr="009016A8" w:rsidRDefault="00856847" w:rsidP="009F5C25">
            <w:pPr>
              <w:suppressAutoHyphens/>
              <w:spacing w:after="40"/>
              <w:rPr>
                <w:rFonts w:ascii="Calibri" w:hAnsi="Calibri"/>
              </w:rPr>
            </w:pPr>
            <w:r w:rsidRPr="009016A8">
              <w:rPr>
                <w:rFonts w:ascii="Calibri" w:hAnsi="Calibri"/>
              </w:rPr>
              <w:t>Ten Essential Systems</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Belay device</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Helmet</w:t>
            </w:r>
          </w:p>
        </w:tc>
      </w:tr>
      <w:tr w:rsidR="00856847" w:rsidRPr="009016A8" w:rsidTr="009F5C25">
        <w:tc>
          <w:tcPr>
            <w:tcW w:w="3192" w:type="dxa"/>
          </w:tcPr>
          <w:p w:rsidR="00856847" w:rsidRPr="009016A8" w:rsidRDefault="00856847" w:rsidP="009F5C25">
            <w:pPr>
              <w:suppressAutoHyphens/>
              <w:spacing w:after="40"/>
              <w:rPr>
                <w:rFonts w:ascii="Calibri" w:hAnsi="Calibri"/>
              </w:rPr>
            </w:pPr>
            <w:r w:rsidRPr="009016A8">
              <w:rPr>
                <w:rFonts w:ascii="Calibri" w:hAnsi="Calibri"/>
              </w:rPr>
              <w:t>Mountaineering boots</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Carabiners (including locking)</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Belay gloves</w:t>
            </w:r>
          </w:p>
        </w:tc>
      </w:tr>
      <w:tr w:rsidR="00856847" w:rsidRPr="009016A8" w:rsidTr="009F5C25">
        <w:tc>
          <w:tcPr>
            <w:tcW w:w="3192" w:type="dxa"/>
          </w:tcPr>
          <w:p w:rsidR="00856847" w:rsidRPr="009016A8" w:rsidRDefault="00856847" w:rsidP="009F5C25">
            <w:pPr>
              <w:suppressAutoHyphens/>
              <w:spacing w:after="40"/>
              <w:rPr>
                <w:rFonts w:ascii="Calibri" w:hAnsi="Calibri"/>
              </w:rPr>
            </w:pPr>
            <w:r w:rsidRPr="009016A8">
              <w:rPr>
                <w:rFonts w:ascii="Calibri" w:hAnsi="Calibri"/>
              </w:rPr>
              <w:t>Seat harness</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Slings (for anchors)</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Pen/pencil</w:t>
            </w:r>
          </w:p>
        </w:tc>
      </w:tr>
      <w:tr w:rsidR="00856847" w:rsidRPr="009016A8" w:rsidTr="009F5C25">
        <w:tc>
          <w:tcPr>
            <w:tcW w:w="3192" w:type="dxa"/>
          </w:tcPr>
          <w:p w:rsidR="00856847" w:rsidRPr="009016A8" w:rsidRDefault="00856847" w:rsidP="009F5C25">
            <w:pPr>
              <w:suppressAutoHyphens/>
              <w:spacing w:after="40"/>
              <w:rPr>
                <w:rFonts w:ascii="Calibri" w:hAnsi="Calibri"/>
              </w:rPr>
            </w:pPr>
            <w:r w:rsidRPr="009016A8">
              <w:rPr>
                <w:rFonts w:ascii="Calibri" w:hAnsi="Calibri"/>
              </w:rPr>
              <w:t>Pear-shaped locking carabiner</w:t>
            </w:r>
          </w:p>
        </w:tc>
        <w:tc>
          <w:tcPr>
            <w:tcW w:w="3192" w:type="dxa"/>
          </w:tcPr>
          <w:p w:rsidR="00856847" w:rsidRPr="009016A8" w:rsidRDefault="00856847" w:rsidP="009F5C25">
            <w:pPr>
              <w:suppressAutoHyphens/>
              <w:spacing w:after="40"/>
              <w:rPr>
                <w:rFonts w:ascii="Calibri" w:hAnsi="Calibri"/>
              </w:rPr>
            </w:pPr>
            <w:r w:rsidRPr="009016A8">
              <w:rPr>
                <w:rFonts w:ascii="Calibri" w:hAnsi="Calibri"/>
              </w:rPr>
              <w:t>Leader tie off</w:t>
            </w:r>
          </w:p>
        </w:tc>
        <w:tc>
          <w:tcPr>
            <w:tcW w:w="3192" w:type="dxa"/>
          </w:tcPr>
          <w:p w:rsidR="00856847" w:rsidRPr="009016A8" w:rsidRDefault="00856847" w:rsidP="009F5C25">
            <w:pPr>
              <w:suppressAutoHyphens/>
              <w:spacing w:after="40"/>
              <w:rPr>
                <w:rFonts w:ascii="Calibri" w:hAnsi="Calibri"/>
                <w:i/>
              </w:rPr>
            </w:pPr>
            <w:r w:rsidRPr="009016A8">
              <w:rPr>
                <w:rFonts w:ascii="Calibri" w:hAnsi="Calibri"/>
                <w:i/>
              </w:rPr>
              <w:t>Field Trip Instructor Manual</w:t>
            </w:r>
          </w:p>
        </w:tc>
      </w:tr>
    </w:tbl>
    <w:p w:rsidR="008F5DB1" w:rsidRPr="009016A8" w:rsidRDefault="008F5DB1" w:rsidP="00C250B4">
      <w:pPr>
        <w:pStyle w:val="Text"/>
        <w:tabs>
          <w:tab w:val="left" w:pos="1440"/>
          <w:tab w:val="left" w:pos="4320"/>
        </w:tabs>
        <w:suppressAutoHyphens/>
        <w:ind w:left="1440" w:hanging="1440"/>
        <w:rPr>
          <w:rFonts w:ascii="Calibri" w:hAnsi="Calibri"/>
          <w:noProof/>
        </w:rPr>
      </w:pPr>
    </w:p>
    <w:p w:rsidR="0054705E" w:rsidRPr="00B71757" w:rsidRDefault="0054705E" w:rsidP="0054705E">
      <w:pPr>
        <w:pStyle w:val="Heading2"/>
        <w:rPr>
          <w:rFonts w:ascii="Calibri" w:hAnsi="Calibri"/>
          <w:noProof/>
        </w:rPr>
      </w:pPr>
      <w:bookmarkStart w:id="137" w:name="_Toc505201429"/>
      <w:r w:rsidRPr="00B71757">
        <w:rPr>
          <w:rFonts w:ascii="Calibri" w:hAnsi="Calibri"/>
          <w:noProof/>
        </w:rPr>
        <w:t>Stations:</w:t>
      </w:r>
      <w:r w:rsidRPr="00B71757">
        <w:rPr>
          <w:rFonts w:ascii="Calibri" w:hAnsi="Calibri"/>
          <w:noProof/>
        </w:rPr>
        <w:br/>
        <w:t>1. Into to Rock Climbing (Tie in, climb and belay)</w:t>
      </w:r>
      <w:bookmarkEnd w:id="137"/>
      <w:r w:rsidRPr="00B71757">
        <w:rPr>
          <w:rFonts w:ascii="Calibri" w:hAnsi="Calibri"/>
          <w:noProof/>
        </w:rPr>
        <w:t xml:space="preserve">  </w:t>
      </w:r>
    </w:p>
    <w:p w:rsidR="0054705E" w:rsidRPr="00B71757" w:rsidRDefault="0054705E" w:rsidP="0054705E">
      <w:pPr>
        <w:pStyle w:val="Heading2"/>
        <w:rPr>
          <w:rFonts w:ascii="Calibri" w:hAnsi="Calibri"/>
          <w:noProof/>
        </w:rPr>
      </w:pPr>
      <w:bookmarkStart w:id="138" w:name="_Toc505201430"/>
      <w:r w:rsidRPr="00B71757">
        <w:rPr>
          <w:rFonts w:ascii="Calibri" w:hAnsi="Calibri"/>
          <w:noProof/>
        </w:rPr>
        <w:t>2. Intro to hand holds, type and techniques.</w:t>
      </w:r>
      <w:bookmarkEnd w:id="138"/>
    </w:p>
    <w:p w:rsidR="0054705E" w:rsidRPr="00B71757" w:rsidRDefault="0054705E" w:rsidP="0054705E">
      <w:pPr>
        <w:pStyle w:val="Heading2"/>
        <w:rPr>
          <w:rFonts w:ascii="Calibri" w:hAnsi="Calibri"/>
          <w:noProof/>
        </w:rPr>
      </w:pPr>
      <w:bookmarkStart w:id="139" w:name="_Toc505201431"/>
      <w:r w:rsidRPr="00B71757">
        <w:rPr>
          <w:rFonts w:ascii="Calibri" w:hAnsi="Calibri"/>
          <w:noProof/>
        </w:rPr>
        <w:t>3. Intro to Pro.  Place and remove while on traverse.</w:t>
      </w:r>
      <w:bookmarkEnd w:id="139"/>
    </w:p>
    <w:p w:rsidR="0054705E" w:rsidRPr="00B71757" w:rsidRDefault="0054705E" w:rsidP="0054705E">
      <w:pPr>
        <w:pStyle w:val="Heading2"/>
        <w:rPr>
          <w:rFonts w:ascii="Calibri" w:hAnsi="Calibri"/>
          <w:noProof/>
        </w:rPr>
      </w:pPr>
      <w:bookmarkStart w:id="140" w:name="_Toc505201432"/>
      <w:r w:rsidRPr="00B71757">
        <w:rPr>
          <w:rFonts w:ascii="Calibri" w:hAnsi="Calibri"/>
          <w:noProof/>
        </w:rPr>
        <w:t>4. Intro to Rappeling (Gr</w:t>
      </w:r>
      <w:r w:rsidR="00B71757">
        <w:rPr>
          <w:rFonts w:ascii="Calibri" w:hAnsi="Calibri"/>
          <w:noProof/>
        </w:rPr>
        <w:t>ou</w:t>
      </w:r>
      <w:r w:rsidRPr="00B71757">
        <w:rPr>
          <w:rFonts w:ascii="Calibri" w:hAnsi="Calibri"/>
          <w:noProof/>
        </w:rPr>
        <w:t>nd and staircase)</w:t>
      </w:r>
      <w:bookmarkEnd w:id="140"/>
    </w:p>
    <w:p w:rsidR="0054705E" w:rsidRPr="009016A8" w:rsidRDefault="0054705E" w:rsidP="0054705E">
      <w:pPr>
        <w:pStyle w:val="Heading2"/>
        <w:rPr>
          <w:rFonts w:ascii="Calibri" w:hAnsi="Calibri"/>
        </w:rPr>
      </w:pPr>
      <w:bookmarkStart w:id="141" w:name="_Toc505201433"/>
      <w:r w:rsidRPr="00B71757">
        <w:rPr>
          <w:rFonts w:ascii="Calibri" w:hAnsi="Calibri"/>
          <w:noProof/>
        </w:rPr>
        <w:t xml:space="preserve">5. </w:t>
      </w:r>
      <w:r w:rsidRPr="00B71757">
        <w:rPr>
          <w:rFonts w:ascii="Calibri" w:hAnsi="Calibri"/>
        </w:rPr>
        <w:t>Intro to Anchors.  Sport and Traditional anchors.</w:t>
      </w:r>
      <w:bookmarkEnd w:id="141"/>
    </w:p>
    <w:p w:rsidR="00B71757" w:rsidRDefault="00B71757" w:rsidP="00B71757">
      <w:bookmarkStart w:id="142" w:name="_Toc155431817"/>
      <w:bookmarkStart w:id="143" w:name="_Toc434591662"/>
      <w:bookmarkStart w:id="144" w:name="_Toc409759655"/>
      <w:bookmarkStart w:id="145" w:name="_Toc408235672"/>
      <w:bookmarkStart w:id="146" w:name="_Toc408230497"/>
      <w:bookmarkStart w:id="147" w:name="_Toc408230071"/>
      <w:bookmarkStart w:id="148" w:name="_Toc377957861"/>
      <w:bookmarkStart w:id="149" w:name="_Toc345815500"/>
      <w:bookmarkStart w:id="150" w:name="_Toc473803677"/>
      <w:bookmarkStart w:id="151" w:name="_Toc505201435"/>
      <w:bookmarkEnd w:id="142"/>
      <w:bookmarkEnd w:id="143"/>
      <w:bookmarkEnd w:id="144"/>
      <w:bookmarkEnd w:id="145"/>
      <w:bookmarkEnd w:id="146"/>
      <w:bookmarkEnd w:id="147"/>
      <w:bookmarkEnd w:id="148"/>
    </w:p>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Default="00B71757" w:rsidP="00B71757"/>
    <w:p w:rsidR="00B71757" w:rsidRPr="00B71757" w:rsidRDefault="00B71757" w:rsidP="00B71757"/>
    <w:p w:rsidR="00B71757" w:rsidRDefault="00B71757" w:rsidP="00B71757">
      <w:pPr>
        <w:pStyle w:val="Heading2"/>
        <w:jc w:val="center"/>
        <w:rPr>
          <w:rFonts w:ascii="Calibri" w:hAnsi="Calibri"/>
        </w:rPr>
      </w:pPr>
    </w:p>
    <w:p w:rsidR="007C13B6" w:rsidRPr="00B71757" w:rsidRDefault="007C13B6" w:rsidP="00B71757">
      <w:pPr>
        <w:pStyle w:val="Heading2"/>
        <w:jc w:val="center"/>
        <w:rPr>
          <w:rFonts w:ascii="Calibri" w:hAnsi="Calibri"/>
          <w:sz w:val="22"/>
          <w:szCs w:val="22"/>
        </w:rPr>
      </w:pPr>
      <w:r w:rsidRPr="00B71757">
        <w:rPr>
          <w:rFonts w:ascii="Calibri" w:hAnsi="Calibri"/>
          <w:sz w:val="22"/>
          <w:szCs w:val="22"/>
        </w:rPr>
        <w:t>Field Trip</w:t>
      </w:r>
      <w:bookmarkEnd w:id="149"/>
      <w:r w:rsidRPr="00B71757">
        <w:rPr>
          <w:rFonts w:ascii="Calibri" w:hAnsi="Calibri"/>
          <w:sz w:val="22"/>
          <w:szCs w:val="22"/>
        </w:rPr>
        <w:t xml:space="preserve"> #4 - Rock I</w:t>
      </w:r>
      <w:bookmarkEnd w:id="150"/>
      <w:bookmarkEnd w:id="151"/>
    </w:p>
    <w:p w:rsidR="007C13B6" w:rsidRPr="009016A8" w:rsidRDefault="007C13B6" w:rsidP="007C13B6">
      <w:pPr>
        <w:tabs>
          <w:tab w:val="left" w:pos="1440"/>
          <w:tab w:val="left" w:pos="4320"/>
        </w:tabs>
        <w:suppressAutoHyphens/>
        <w:spacing w:after="40"/>
        <w:rPr>
          <w:rFonts w:ascii="Calibri" w:hAnsi="Calibri"/>
          <w:b/>
        </w:rPr>
      </w:pPr>
      <w:r w:rsidRPr="009016A8">
        <w:rPr>
          <w:rFonts w:ascii="Calibri" w:hAnsi="Calibri"/>
          <w:b/>
        </w:rPr>
        <w:t>Time:</w:t>
      </w:r>
      <w:r w:rsidR="00FC1A74">
        <w:rPr>
          <w:rFonts w:ascii="Calibri" w:hAnsi="Calibri"/>
        </w:rPr>
        <w:tab/>
        <w:t>7</w:t>
      </w:r>
      <w:r w:rsidRPr="009016A8">
        <w:rPr>
          <w:rFonts w:ascii="Calibri" w:hAnsi="Calibri"/>
        </w:rPr>
        <w:t>:00 a.m.</w:t>
      </w:r>
      <w:r w:rsidRPr="009016A8">
        <w:rPr>
          <w:rFonts w:ascii="Calibri" w:hAnsi="Calibri"/>
          <w:b/>
        </w:rPr>
        <w:t xml:space="preserve"> </w:t>
      </w:r>
      <w:r w:rsidR="00FC1A74">
        <w:rPr>
          <w:rFonts w:ascii="Calibri" w:hAnsi="Calibri"/>
        </w:rPr>
        <w:t>for instructors</w:t>
      </w:r>
      <w:r w:rsidR="00FC1A74">
        <w:rPr>
          <w:rFonts w:ascii="Calibri" w:hAnsi="Calibri"/>
        </w:rPr>
        <w:tab/>
      </w:r>
      <w:r w:rsidR="00FC1A74">
        <w:rPr>
          <w:rFonts w:ascii="Calibri" w:hAnsi="Calibri"/>
        </w:rPr>
        <w:tab/>
        <w:t>8</w:t>
      </w:r>
      <w:r w:rsidRPr="009016A8">
        <w:rPr>
          <w:rFonts w:ascii="Calibri" w:hAnsi="Calibri"/>
        </w:rPr>
        <w:t>:00 a.m. for students</w:t>
      </w:r>
    </w:p>
    <w:p w:rsidR="007C13B6" w:rsidRPr="009016A8" w:rsidRDefault="007C13B6" w:rsidP="007C13B6">
      <w:pPr>
        <w:tabs>
          <w:tab w:val="left" w:pos="1440"/>
          <w:tab w:val="left" w:pos="4320"/>
        </w:tabs>
        <w:suppressAutoHyphens/>
        <w:spacing w:after="40"/>
        <w:rPr>
          <w:rFonts w:ascii="Calibri" w:hAnsi="Calibri"/>
        </w:rPr>
      </w:pPr>
      <w:r w:rsidRPr="009016A8">
        <w:rPr>
          <w:rFonts w:ascii="Calibri" w:hAnsi="Calibri"/>
          <w:b/>
        </w:rPr>
        <w:t>Place:</w:t>
      </w:r>
      <w:r w:rsidRPr="009016A8">
        <w:rPr>
          <w:rFonts w:ascii="Calibri" w:hAnsi="Calibri"/>
        </w:rPr>
        <w:tab/>
        <w:t>Tacoma Branch Cl</w:t>
      </w:r>
      <w:r w:rsidR="005634CC" w:rsidRPr="009016A8">
        <w:rPr>
          <w:rFonts w:ascii="Calibri" w:hAnsi="Calibri"/>
        </w:rPr>
        <w:t>u</w:t>
      </w:r>
      <w:r w:rsidRPr="009016A8">
        <w:rPr>
          <w:rFonts w:ascii="Calibri" w:hAnsi="Calibri"/>
        </w:rPr>
        <w:t>bhouse</w:t>
      </w:r>
    </w:p>
    <w:p w:rsidR="007C13B6" w:rsidRPr="009016A8" w:rsidRDefault="007C13B6" w:rsidP="007C13B6">
      <w:pPr>
        <w:keepNext/>
        <w:suppressAutoHyphens/>
        <w:spacing w:after="40"/>
        <w:outlineLvl w:val="2"/>
        <w:rPr>
          <w:rFonts w:ascii="Calibri" w:hAnsi="Calibri"/>
          <w:b/>
          <w:kern w:val="28"/>
          <w:u w:val="single"/>
        </w:rPr>
      </w:pPr>
      <w:bookmarkStart w:id="152" w:name="_Toc505201436"/>
      <w:r w:rsidRPr="009016A8">
        <w:rPr>
          <w:rFonts w:ascii="Calibri" w:hAnsi="Calibri"/>
          <w:b/>
          <w:kern w:val="28"/>
          <w:u w:val="single"/>
        </w:rPr>
        <w:t>Purpose:</w:t>
      </w:r>
      <w:bookmarkEnd w:id="152"/>
    </w:p>
    <w:tbl>
      <w:tblPr>
        <w:tblW w:w="0" w:type="auto"/>
        <w:tblLayout w:type="fixed"/>
        <w:tblLook w:val="0000" w:firstRow="0" w:lastRow="0" w:firstColumn="0" w:lastColumn="0" w:noHBand="0" w:noVBand="0"/>
      </w:tblPr>
      <w:tblGrid>
        <w:gridCol w:w="4788"/>
        <w:gridCol w:w="4788"/>
      </w:tblGrid>
      <w:tr w:rsidR="007C13B6" w:rsidRPr="009016A8" w:rsidTr="003622BB">
        <w:tc>
          <w:tcPr>
            <w:tcW w:w="4788" w:type="dxa"/>
          </w:tcPr>
          <w:p w:rsidR="007C13B6" w:rsidRPr="009016A8" w:rsidRDefault="00C11C0A" w:rsidP="007C13B6">
            <w:pPr>
              <w:suppressAutoHyphens/>
              <w:rPr>
                <w:rFonts w:ascii="Calibri" w:hAnsi="Calibri"/>
              </w:rPr>
            </w:pPr>
            <w:r>
              <w:rPr>
                <w:rFonts w:ascii="Calibri" w:hAnsi="Calibri"/>
              </w:rPr>
              <w:t>Practice cleaning rock protection</w:t>
            </w:r>
          </w:p>
        </w:tc>
        <w:tc>
          <w:tcPr>
            <w:tcW w:w="4788" w:type="dxa"/>
          </w:tcPr>
          <w:p w:rsidR="007C13B6" w:rsidRPr="009016A8" w:rsidRDefault="00C11C0A" w:rsidP="00C11C0A">
            <w:pPr>
              <w:suppressAutoHyphens/>
              <w:rPr>
                <w:rFonts w:ascii="Calibri" w:hAnsi="Calibri"/>
              </w:rPr>
            </w:pPr>
            <w:r>
              <w:rPr>
                <w:rFonts w:ascii="Calibri" w:hAnsi="Calibri"/>
              </w:rPr>
              <w:t xml:space="preserve">Practice setting up a belay </w:t>
            </w:r>
          </w:p>
        </w:tc>
      </w:tr>
      <w:tr w:rsidR="007C13B6" w:rsidRPr="009016A8" w:rsidTr="003622BB">
        <w:tc>
          <w:tcPr>
            <w:tcW w:w="4788" w:type="dxa"/>
          </w:tcPr>
          <w:p w:rsidR="007C13B6" w:rsidRPr="009016A8" w:rsidRDefault="007C13B6" w:rsidP="007C13B6">
            <w:pPr>
              <w:suppressAutoHyphens/>
              <w:rPr>
                <w:rFonts w:ascii="Calibri" w:hAnsi="Calibri"/>
              </w:rPr>
            </w:pPr>
            <w:r w:rsidRPr="009016A8">
              <w:rPr>
                <w:rFonts w:ascii="Calibri" w:hAnsi="Calibri"/>
              </w:rPr>
              <w:t>Practice rock climbing techniques</w:t>
            </w:r>
          </w:p>
        </w:tc>
        <w:tc>
          <w:tcPr>
            <w:tcW w:w="4788" w:type="dxa"/>
          </w:tcPr>
          <w:p w:rsidR="007C13B6" w:rsidRPr="009016A8" w:rsidRDefault="00C11C0A" w:rsidP="00C11C0A">
            <w:pPr>
              <w:suppressAutoHyphens/>
              <w:rPr>
                <w:rFonts w:ascii="Calibri" w:hAnsi="Calibri"/>
              </w:rPr>
            </w:pPr>
            <w:r>
              <w:rPr>
                <w:rFonts w:ascii="Calibri" w:hAnsi="Calibri"/>
              </w:rPr>
              <w:t xml:space="preserve">Practice lead belaying  </w:t>
            </w:r>
          </w:p>
        </w:tc>
      </w:tr>
      <w:tr w:rsidR="007C13B6" w:rsidRPr="009016A8" w:rsidTr="003622BB">
        <w:tc>
          <w:tcPr>
            <w:tcW w:w="4788" w:type="dxa"/>
          </w:tcPr>
          <w:p w:rsidR="007C13B6" w:rsidRDefault="00C11C0A" w:rsidP="007C13B6">
            <w:pPr>
              <w:suppressAutoHyphens/>
              <w:rPr>
                <w:rFonts w:ascii="Calibri" w:hAnsi="Calibri"/>
              </w:rPr>
            </w:pPr>
            <w:r>
              <w:rPr>
                <w:rFonts w:ascii="Calibri" w:hAnsi="Calibri"/>
              </w:rPr>
              <w:t>Practice extended device and carabiner brake rappel</w:t>
            </w:r>
          </w:p>
          <w:p w:rsidR="00C11C0A" w:rsidRDefault="00C11C0A" w:rsidP="00C11C0A">
            <w:pPr>
              <w:suppressAutoHyphens/>
              <w:rPr>
                <w:rFonts w:ascii="Calibri" w:hAnsi="Calibri"/>
              </w:rPr>
            </w:pPr>
            <w:r>
              <w:rPr>
                <w:rFonts w:ascii="Calibri" w:hAnsi="Calibri"/>
              </w:rPr>
              <w:t>Size and use autoblock for rappels</w:t>
            </w:r>
          </w:p>
          <w:p w:rsidR="00FC1A74" w:rsidRPr="009016A8" w:rsidRDefault="00FC1A74" w:rsidP="00C11C0A">
            <w:pPr>
              <w:suppressAutoHyphens/>
              <w:rPr>
                <w:rFonts w:ascii="Calibri" w:hAnsi="Calibri"/>
              </w:rPr>
            </w:pPr>
            <w:r w:rsidRPr="009016A8">
              <w:rPr>
                <w:rFonts w:ascii="Calibri" w:hAnsi="Calibri"/>
              </w:rPr>
              <w:t xml:space="preserve">Practice </w:t>
            </w:r>
            <w:r w:rsidR="00C11C0A">
              <w:rPr>
                <w:rFonts w:ascii="Calibri" w:hAnsi="Calibri"/>
              </w:rPr>
              <w:t>fireman belays and leg wrap</w:t>
            </w:r>
          </w:p>
        </w:tc>
        <w:tc>
          <w:tcPr>
            <w:tcW w:w="4788" w:type="dxa"/>
          </w:tcPr>
          <w:p w:rsidR="007C13B6" w:rsidRDefault="00C11C0A" w:rsidP="00C11C0A">
            <w:pPr>
              <w:suppressAutoHyphens/>
              <w:rPr>
                <w:rFonts w:ascii="Calibri" w:hAnsi="Calibri"/>
              </w:rPr>
            </w:pPr>
            <w:r>
              <w:rPr>
                <w:rFonts w:ascii="Calibri" w:hAnsi="Calibri"/>
              </w:rPr>
              <w:t>Practice prusiking</w:t>
            </w:r>
            <w:r w:rsidR="00CF0B1C">
              <w:rPr>
                <w:rFonts w:ascii="Calibri" w:hAnsi="Calibri"/>
              </w:rPr>
              <w:t xml:space="preserve"> on a handline</w:t>
            </w:r>
            <w:r>
              <w:rPr>
                <w:rFonts w:ascii="Calibri" w:hAnsi="Calibri"/>
              </w:rPr>
              <w:t xml:space="preserve"> and arm rappel</w:t>
            </w:r>
          </w:p>
          <w:p w:rsidR="00C11C0A" w:rsidRPr="009016A8" w:rsidRDefault="00C11C0A" w:rsidP="00C11C0A">
            <w:pPr>
              <w:suppressAutoHyphens/>
              <w:rPr>
                <w:rFonts w:ascii="Calibri" w:hAnsi="Calibri"/>
              </w:rPr>
            </w:pPr>
            <w:r>
              <w:rPr>
                <w:rFonts w:ascii="Calibri" w:hAnsi="Calibri"/>
              </w:rPr>
              <w:t>Discuss Rappel anchors</w:t>
            </w:r>
          </w:p>
        </w:tc>
      </w:tr>
    </w:tbl>
    <w:p w:rsidR="00B71757" w:rsidRDefault="00B71757" w:rsidP="007C13B6">
      <w:pPr>
        <w:keepNext/>
        <w:suppressAutoHyphens/>
        <w:spacing w:after="40"/>
        <w:outlineLvl w:val="2"/>
        <w:rPr>
          <w:rFonts w:ascii="Calibri" w:hAnsi="Calibri"/>
          <w:b/>
          <w:kern w:val="28"/>
          <w:u w:val="single"/>
        </w:rPr>
      </w:pPr>
      <w:bookmarkStart w:id="153" w:name="_Toc505201437"/>
    </w:p>
    <w:p w:rsidR="007C13B6" w:rsidRPr="009016A8" w:rsidRDefault="007C13B6" w:rsidP="007C13B6">
      <w:pPr>
        <w:keepNext/>
        <w:suppressAutoHyphens/>
        <w:spacing w:after="40"/>
        <w:outlineLvl w:val="2"/>
        <w:rPr>
          <w:rFonts w:ascii="Calibri" w:hAnsi="Calibri"/>
          <w:b/>
          <w:kern w:val="28"/>
          <w:u w:val="single"/>
        </w:rPr>
      </w:pPr>
      <w:r w:rsidRPr="009016A8">
        <w:rPr>
          <w:rFonts w:ascii="Calibri" w:hAnsi="Calibri"/>
          <w:b/>
          <w:kern w:val="28"/>
          <w:u w:val="single"/>
        </w:rPr>
        <w:t>Instructor Equipment:</w:t>
      </w:r>
      <w:bookmarkEnd w:id="153"/>
    </w:p>
    <w:tbl>
      <w:tblPr>
        <w:tblW w:w="0" w:type="auto"/>
        <w:tblLayout w:type="fixed"/>
        <w:tblLook w:val="0000" w:firstRow="0" w:lastRow="0" w:firstColumn="0" w:lastColumn="0" w:noHBand="0" w:noVBand="0"/>
      </w:tblPr>
      <w:tblGrid>
        <w:gridCol w:w="3192"/>
        <w:gridCol w:w="3192"/>
        <w:gridCol w:w="3192"/>
      </w:tblGrid>
      <w:tr w:rsidR="007C13B6" w:rsidRPr="009016A8" w:rsidTr="003622BB">
        <w:tc>
          <w:tcPr>
            <w:tcW w:w="3192" w:type="dxa"/>
          </w:tcPr>
          <w:p w:rsidR="007C13B6" w:rsidRPr="009016A8" w:rsidRDefault="007C13B6" w:rsidP="007C13B6">
            <w:pPr>
              <w:suppressAutoHyphens/>
              <w:spacing w:after="40"/>
              <w:rPr>
                <w:rFonts w:ascii="Calibri" w:hAnsi="Calibri"/>
              </w:rPr>
            </w:pPr>
            <w:r w:rsidRPr="009016A8">
              <w:rPr>
                <w:rFonts w:ascii="Calibri" w:hAnsi="Calibri"/>
              </w:rPr>
              <w:t>Ten Essential Systems</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Belay device</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Helmet</w:t>
            </w:r>
          </w:p>
        </w:tc>
      </w:tr>
      <w:tr w:rsidR="007C13B6" w:rsidRPr="009016A8" w:rsidTr="003622BB">
        <w:tc>
          <w:tcPr>
            <w:tcW w:w="3192" w:type="dxa"/>
          </w:tcPr>
          <w:p w:rsidR="007C13B6" w:rsidRPr="009016A8" w:rsidRDefault="007C13B6" w:rsidP="007C13B6">
            <w:pPr>
              <w:suppressAutoHyphens/>
              <w:spacing w:after="40"/>
              <w:rPr>
                <w:rFonts w:ascii="Calibri" w:hAnsi="Calibri"/>
              </w:rPr>
            </w:pPr>
            <w:r w:rsidRPr="009016A8">
              <w:rPr>
                <w:rFonts w:ascii="Calibri" w:hAnsi="Calibri"/>
              </w:rPr>
              <w:t>Mountaineering boots</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Carabiners (including locking)</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Belay gloves</w:t>
            </w:r>
          </w:p>
        </w:tc>
      </w:tr>
      <w:tr w:rsidR="007C13B6" w:rsidRPr="009016A8" w:rsidTr="003622BB">
        <w:tc>
          <w:tcPr>
            <w:tcW w:w="3192" w:type="dxa"/>
          </w:tcPr>
          <w:p w:rsidR="007C13B6" w:rsidRPr="009016A8" w:rsidRDefault="007C13B6" w:rsidP="007C13B6">
            <w:pPr>
              <w:suppressAutoHyphens/>
              <w:spacing w:after="40"/>
              <w:rPr>
                <w:rFonts w:ascii="Calibri" w:hAnsi="Calibri"/>
              </w:rPr>
            </w:pPr>
            <w:r w:rsidRPr="009016A8">
              <w:rPr>
                <w:rFonts w:ascii="Calibri" w:hAnsi="Calibri"/>
              </w:rPr>
              <w:t>Seat harness</w:t>
            </w:r>
            <w:r w:rsidR="001F1300">
              <w:rPr>
                <w:rFonts w:ascii="Calibri" w:hAnsi="Calibri"/>
              </w:rPr>
              <w:t xml:space="preserve"> &amp; personal anchor</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Slings (for anchors)</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Pen/pencil</w:t>
            </w:r>
          </w:p>
        </w:tc>
      </w:tr>
      <w:tr w:rsidR="007C13B6" w:rsidRPr="009016A8" w:rsidTr="003622BB">
        <w:tc>
          <w:tcPr>
            <w:tcW w:w="3192" w:type="dxa"/>
          </w:tcPr>
          <w:p w:rsidR="007C13B6" w:rsidRPr="009016A8" w:rsidRDefault="007C13B6" w:rsidP="007C13B6">
            <w:pPr>
              <w:suppressAutoHyphens/>
              <w:spacing w:after="40"/>
              <w:rPr>
                <w:rFonts w:ascii="Calibri" w:hAnsi="Calibri"/>
              </w:rPr>
            </w:pPr>
            <w:r w:rsidRPr="009016A8">
              <w:rPr>
                <w:rFonts w:ascii="Calibri" w:hAnsi="Calibri"/>
              </w:rPr>
              <w:t>Pear-shaped locking carabiner</w:t>
            </w:r>
          </w:p>
        </w:tc>
        <w:tc>
          <w:tcPr>
            <w:tcW w:w="3192" w:type="dxa"/>
          </w:tcPr>
          <w:p w:rsidR="007C13B6" w:rsidRPr="009016A8" w:rsidRDefault="007C13B6" w:rsidP="007C13B6">
            <w:pPr>
              <w:suppressAutoHyphens/>
              <w:spacing w:after="40"/>
              <w:rPr>
                <w:rFonts w:ascii="Calibri" w:hAnsi="Calibri"/>
              </w:rPr>
            </w:pPr>
            <w:r w:rsidRPr="009016A8">
              <w:rPr>
                <w:rFonts w:ascii="Calibri" w:hAnsi="Calibri"/>
              </w:rPr>
              <w:t>Leader tie off</w:t>
            </w:r>
          </w:p>
        </w:tc>
        <w:tc>
          <w:tcPr>
            <w:tcW w:w="3192" w:type="dxa"/>
          </w:tcPr>
          <w:p w:rsidR="007C13B6" w:rsidRPr="009016A8" w:rsidRDefault="007C13B6" w:rsidP="007C13B6">
            <w:pPr>
              <w:suppressAutoHyphens/>
              <w:spacing w:after="40"/>
              <w:rPr>
                <w:rFonts w:ascii="Calibri" w:hAnsi="Calibri"/>
                <w:i/>
              </w:rPr>
            </w:pPr>
            <w:r w:rsidRPr="009016A8">
              <w:rPr>
                <w:rFonts w:ascii="Calibri" w:hAnsi="Calibri"/>
                <w:i/>
              </w:rPr>
              <w:t>Field Trip Instructor Manual</w:t>
            </w:r>
          </w:p>
        </w:tc>
      </w:tr>
    </w:tbl>
    <w:p w:rsidR="00B71757" w:rsidRDefault="00B71757" w:rsidP="007C13B6">
      <w:pPr>
        <w:keepNext/>
        <w:pBdr>
          <w:bottom w:val="single" w:sz="6" w:space="1" w:color="auto"/>
        </w:pBdr>
        <w:suppressAutoHyphens/>
        <w:spacing w:after="60"/>
        <w:outlineLvl w:val="1"/>
        <w:rPr>
          <w:rFonts w:ascii="Calibri" w:hAnsi="Calibri"/>
          <w:b/>
          <w:kern w:val="28"/>
        </w:rPr>
      </w:pPr>
      <w:bookmarkStart w:id="154" w:name="_Toc505201438"/>
    </w:p>
    <w:p w:rsidR="007C13B6" w:rsidRPr="009016A8" w:rsidRDefault="007C13B6" w:rsidP="007C13B6">
      <w:pPr>
        <w:keepNext/>
        <w:pBdr>
          <w:bottom w:val="single" w:sz="6" w:space="1" w:color="auto"/>
        </w:pBdr>
        <w:suppressAutoHyphens/>
        <w:spacing w:after="60"/>
        <w:outlineLvl w:val="1"/>
        <w:rPr>
          <w:rFonts w:ascii="Calibri" w:hAnsi="Calibri"/>
          <w:b/>
          <w:kern w:val="28"/>
        </w:rPr>
      </w:pPr>
      <w:r w:rsidRPr="009016A8">
        <w:rPr>
          <w:rFonts w:ascii="Calibri" w:hAnsi="Calibri"/>
          <w:b/>
          <w:kern w:val="28"/>
        </w:rPr>
        <w:t>Instructions:</w:t>
      </w:r>
      <w:bookmarkEnd w:id="154"/>
    </w:p>
    <w:p w:rsidR="007C13B6" w:rsidRPr="009016A8" w:rsidRDefault="007C13B6" w:rsidP="007C13B6">
      <w:pPr>
        <w:keepNext/>
        <w:suppressAutoHyphens/>
        <w:spacing w:after="40"/>
        <w:outlineLvl w:val="2"/>
        <w:rPr>
          <w:rFonts w:ascii="Calibri" w:hAnsi="Calibri"/>
          <w:b/>
          <w:kern w:val="28"/>
          <w:u w:val="single"/>
        </w:rPr>
      </w:pPr>
      <w:bookmarkStart w:id="155" w:name="_Toc505201439"/>
      <w:r w:rsidRPr="009016A8">
        <w:rPr>
          <w:rFonts w:ascii="Calibri" w:hAnsi="Calibri"/>
          <w:b/>
          <w:kern w:val="28"/>
          <w:u w:val="single"/>
        </w:rPr>
        <w:t>General</w:t>
      </w:r>
      <w:bookmarkEnd w:id="155"/>
    </w:p>
    <w:p w:rsidR="007C13B6" w:rsidRPr="009016A8" w:rsidRDefault="007C13B6" w:rsidP="00C17D97">
      <w:pPr>
        <w:numPr>
          <w:ilvl w:val="0"/>
          <w:numId w:val="41"/>
        </w:numPr>
        <w:suppressAutoHyphens/>
        <w:spacing w:after="30"/>
        <w:rPr>
          <w:rFonts w:ascii="Calibri" w:hAnsi="Calibri"/>
        </w:rPr>
      </w:pPr>
      <w:r w:rsidRPr="009016A8">
        <w:rPr>
          <w:rFonts w:ascii="Calibri" w:hAnsi="Calibri"/>
        </w:rPr>
        <w:t>You will be assigned a station at the beginning of the field trip and will work there all day or until rotated to another station as directed by the field trip leader.</w:t>
      </w:r>
    </w:p>
    <w:p w:rsidR="001F1300" w:rsidRPr="00C11C0A" w:rsidRDefault="001F1300" w:rsidP="001F1300">
      <w:pPr>
        <w:numPr>
          <w:ilvl w:val="0"/>
          <w:numId w:val="41"/>
        </w:numPr>
        <w:suppressAutoHyphens/>
        <w:spacing w:after="30"/>
        <w:rPr>
          <w:rFonts w:ascii="Calibri" w:hAnsi="Calibri"/>
        </w:rPr>
      </w:pPr>
      <w:r w:rsidRPr="00C11C0A">
        <w:rPr>
          <w:rFonts w:ascii="Calibri" w:hAnsi="Calibri"/>
        </w:rPr>
        <w:t xml:space="preserve">Check each student has all necessary </w:t>
      </w:r>
      <w:r w:rsidRPr="00C11C0A">
        <w:rPr>
          <w:rFonts w:ascii="Calibri" w:hAnsi="Calibri"/>
          <w:b/>
        </w:rPr>
        <w:t>clothing</w:t>
      </w:r>
      <w:r w:rsidRPr="00C11C0A">
        <w:rPr>
          <w:rFonts w:ascii="Calibri" w:hAnsi="Calibri"/>
        </w:rPr>
        <w:t xml:space="preserve"> and required </w:t>
      </w:r>
      <w:r w:rsidRPr="00C11C0A">
        <w:rPr>
          <w:rFonts w:ascii="Calibri" w:hAnsi="Calibri"/>
          <w:b/>
        </w:rPr>
        <w:t>equipment</w:t>
      </w:r>
      <w:r w:rsidRPr="00C11C0A">
        <w:rPr>
          <w:rFonts w:ascii="Calibri" w:hAnsi="Calibri"/>
        </w:rPr>
        <w:t xml:space="preserve"> prior to beginning the other field trip activities. </w:t>
      </w:r>
      <w:r w:rsidRPr="00C11C0A">
        <w:rPr>
          <w:rFonts w:ascii="Calibri" w:hAnsi="Calibri"/>
          <w:b/>
        </w:rPr>
        <w:t>Students who do not have adequate clothing and equipment will not be permitted to participate in the field trip.</w:t>
      </w:r>
      <w:r w:rsidRPr="00C11C0A">
        <w:rPr>
          <w:rFonts w:ascii="Calibri" w:hAnsi="Calibri"/>
        </w:rPr>
        <w:t xml:space="preserve"> </w:t>
      </w:r>
    </w:p>
    <w:p w:rsidR="002E491F" w:rsidRPr="009016A8" w:rsidRDefault="002E491F" w:rsidP="002E491F">
      <w:pPr>
        <w:numPr>
          <w:ilvl w:val="0"/>
          <w:numId w:val="41"/>
        </w:numPr>
        <w:suppressAutoHyphens/>
        <w:spacing w:after="30"/>
        <w:rPr>
          <w:rFonts w:ascii="Calibri" w:hAnsi="Calibri"/>
        </w:rPr>
      </w:pPr>
      <w:r>
        <w:rPr>
          <w:rFonts w:ascii="Calibri" w:hAnsi="Calibri"/>
        </w:rPr>
        <w:t>I</w:t>
      </w:r>
      <w:r w:rsidRPr="009016A8">
        <w:rPr>
          <w:rFonts w:ascii="Calibri" w:hAnsi="Calibri"/>
        </w:rPr>
        <w:t xml:space="preserve">nstructors will construct </w:t>
      </w:r>
      <w:r>
        <w:rPr>
          <w:rFonts w:ascii="Calibri" w:hAnsi="Calibri"/>
        </w:rPr>
        <w:t xml:space="preserve">all </w:t>
      </w:r>
      <w:r w:rsidRPr="009016A8">
        <w:rPr>
          <w:rFonts w:ascii="Calibri" w:hAnsi="Calibri"/>
        </w:rPr>
        <w:t>belay</w:t>
      </w:r>
      <w:r>
        <w:rPr>
          <w:rFonts w:ascii="Calibri" w:hAnsi="Calibri"/>
        </w:rPr>
        <w:t xml:space="preserve"> and rappel</w:t>
      </w:r>
      <w:r w:rsidRPr="009016A8">
        <w:rPr>
          <w:rFonts w:ascii="Calibri" w:hAnsi="Calibri"/>
        </w:rPr>
        <w:t xml:space="preserve"> anchors. Each anchor will be double-checked by another instructor.  </w:t>
      </w:r>
    </w:p>
    <w:p w:rsidR="002E491F" w:rsidRPr="009016A8" w:rsidRDefault="002E491F" w:rsidP="002E491F">
      <w:pPr>
        <w:numPr>
          <w:ilvl w:val="0"/>
          <w:numId w:val="41"/>
        </w:numPr>
        <w:suppressAutoHyphens/>
        <w:spacing w:after="30"/>
        <w:rPr>
          <w:rFonts w:ascii="Calibri" w:hAnsi="Calibri"/>
        </w:rPr>
      </w:pPr>
      <w:r w:rsidRPr="009016A8">
        <w:rPr>
          <w:rFonts w:ascii="Calibri" w:hAnsi="Calibri"/>
        </w:rPr>
        <w:t xml:space="preserve">All </w:t>
      </w:r>
      <w:r w:rsidRPr="009016A8">
        <w:rPr>
          <w:rFonts w:ascii="Calibri" w:hAnsi="Calibri"/>
          <w:b/>
        </w:rPr>
        <w:t>climbing</w:t>
      </w:r>
      <w:r w:rsidRPr="009016A8">
        <w:rPr>
          <w:rFonts w:ascii="Calibri" w:hAnsi="Calibri"/>
        </w:rPr>
        <w:t xml:space="preserve"> (except the traverse and friction) will be done with anchored, </w:t>
      </w:r>
      <w:r w:rsidRPr="009016A8">
        <w:rPr>
          <w:rFonts w:ascii="Calibri" w:hAnsi="Calibri"/>
          <w:b/>
        </w:rPr>
        <w:t>overhead belays</w:t>
      </w:r>
      <w:r w:rsidRPr="009016A8">
        <w:rPr>
          <w:rFonts w:ascii="Calibri" w:hAnsi="Calibri"/>
        </w:rPr>
        <w:t xml:space="preserve">. </w:t>
      </w:r>
      <w:r w:rsidRPr="009016A8">
        <w:rPr>
          <w:rFonts w:ascii="Calibri" w:hAnsi="Calibri"/>
          <w:b/>
        </w:rPr>
        <w:t>All Belayer’s must be anchored</w:t>
      </w:r>
      <w:r w:rsidRPr="009016A8">
        <w:rPr>
          <w:rFonts w:ascii="Calibri" w:hAnsi="Calibri"/>
        </w:rPr>
        <w:t>.</w:t>
      </w:r>
    </w:p>
    <w:p w:rsidR="002E491F" w:rsidRPr="009016A8" w:rsidRDefault="002E491F" w:rsidP="002E491F">
      <w:pPr>
        <w:numPr>
          <w:ilvl w:val="0"/>
          <w:numId w:val="41"/>
        </w:numPr>
        <w:suppressAutoHyphens/>
        <w:spacing w:after="30"/>
        <w:rPr>
          <w:rFonts w:ascii="Calibri" w:hAnsi="Calibri"/>
        </w:rPr>
      </w:pPr>
      <w:r w:rsidRPr="009016A8">
        <w:rPr>
          <w:rFonts w:ascii="Calibri" w:hAnsi="Calibri"/>
          <w:b/>
        </w:rPr>
        <w:t>Rappelling</w:t>
      </w:r>
      <w:r w:rsidRPr="009016A8">
        <w:rPr>
          <w:rFonts w:ascii="Calibri" w:hAnsi="Calibri"/>
        </w:rPr>
        <w:t xml:space="preserve"> from the tower will be done with </w:t>
      </w:r>
      <w:r w:rsidRPr="009016A8">
        <w:rPr>
          <w:rFonts w:ascii="Calibri" w:hAnsi="Calibri"/>
          <w:b/>
        </w:rPr>
        <w:t>belay from below</w:t>
      </w:r>
      <w:r w:rsidR="00DE4EC6">
        <w:rPr>
          <w:rFonts w:ascii="Calibri" w:hAnsi="Calibri"/>
          <w:b/>
        </w:rPr>
        <w:t xml:space="preserve"> or </w:t>
      </w:r>
      <w:proofErr w:type="spellStart"/>
      <w:r w:rsidR="00DE4EC6">
        <w:rPr>
          <w:rFonts w:ascii="Calibri" w:hAnsi="Calibri"/>
          <w:b/>
        </w:rPr>
        <w:t>self belay</w:t>
      </w:r>
      <w:proofErr w:type="spellEnd"/>
      <w:r w:rsidR="00DE4EC6">
        <w:rPr>
          <w:rFonts w:ascii="Calibri" w:hAnsi="Calibri"/>
          <w:b/>
        </w:rPr>
        <w:t xml:space="preserve"> (auto block)</w:t>
      </w:r>
      <w:r w:rsidRPr="009016A8">
        <w:rPr>
          <w:rFonts w:ascii="Calibri" w:hAnsi="Calibri"/>
        </w:rPr>
        <w:t>.</w:t>
      </w:r>
      <w:r>
        <w:rPr>
          <w:rFonts w:ascii="Calibri" w:hAnsi="Calibri"/>
        </w:rPr>
        <w:t xml:space="preserve"> </w:t>
      </w:r>
      <w:r w:rsidRPr="009016A8">
        <w:rPr>
          <w:rFonts w:ascii="Calibri" w:hAnsi="Calibri"/>
        </w:rPr>
        <w:t>An instructor will check the student rappelling prior to letting the rappel begin.</w:t>
      </w:r>
    </w:p>
    <w:p w:rsidR="00C11C0A" w:rsidRPr="00DE4EC6" w:rsidRDefault="007C13B6" w:rsidP="00C11C0A">
      <w:pPr>
        <w:numPr>
          <w:ilvl w:val="0"/>
          <w:numId w:val="41"/>
        </w:numPr>
        <w:suppressAutoHyphens/>
        <w:spacing w:after="30"/>
        <w:rPr>
          <w:rFonts w:ascii="Calibri" w:hAnsi="Calibri"/>
        </w:rPr>
      </w:pPr>
      <w:r w:rsidRPr="00C11C0A">
        <w:rPr>
          <w:rFonts w:ascii="Calibri" w:hAnsi="Calibri"/>
          <w:b/>
        </w:rPr>
        <w:t xml:space="preserve">Knot Test </w:t>
      </w:r>
      <w:r w:rsidR="00C11C0A" w:rsidRPr="00C11C0A">
        <w:rPr>
          <w:rFonts w:ascii="Calibri" w:hAnsi="Calibri"/>
          <w:b/>
        </w:rPr>
        <w:t>–</w:t>
      </w:r>
      <w:r w:rsidRPr="00C11C0A">
        <w:rPr>
          <w:rFonts w:ascii="Calibri" w:hAnsi="Calibri"/>
          <w:b/>
        </w:rPr>
        <w:t xml:space="preserve"> </w:t>
      </w:r>
      <w:r w:rsidR="00C11C0A" w:rsidRPr="00C11C0A">
        <w:rPr>
          <w:rFonts w:ascii="Calibri" w:hAnsi="Calibri"/>
          <w:b/>
        </w:rPr>
        <w:t>Do a knots test with the student</w:t>
      </w:r>
      <w:r w:rsidR="00C11C0A">
        <w:rPr>
          <w:rFonts w:ascii="Calibri" w:hAnsi="Calibri"/>
          <w:b/>
        </w:rPr>
        <w:t>s</w:t>
      </w:r>
      <w:r w:rsidR="00C11C0A" w:rsidRPr="00C11C0A">
        <w:rPr>
          <w:rFonts w:ascii="Calibri" w:hAnsi="Calibri"/>
          <w:b/>
        </w:rPr>
        <w:t xml:space="preserve"> prior to starting the field t</w:t>
      </w:r>
      <w:r w:rsidR="002E491F">
        <w:rPr>
          <w:rFonts w:ascii="Calibri" w:hAnsi="Calibri"/>
          <w:b/>
        </w:rPr>
        <w:t>r</w:t>
      </w:r>
      <w:r w:rsidR="00C11C0A" w:rsidRPr="00C11C0A">
        <w:rPr>
          <w:rFonts w:ascii="Calibri" w:hAnsi="Calibri"/>
          <w:b/>
        </w:rPr>
        <w:t xml:space="preserve">ip. </w:t>
      </w:r>
    </w:p>
    <w:p w:rsidR="00DE4EC6" w:rsidRPr="00DE4EC6" w:rsidRDefault="00DE4EC6" w:rsidP="00DE4EC6">
      <w:pPr>
        <w:suppressAutoHyphens/>
        <w:spacing w:after="30"/>
        <w:ind w:left="720" w:firstLine="360"/>
        <w:rPr>
          <w:rFonts w:ascii="Calibri" w:hAnsi="Calibri"/>
        </w:rPr>
      </w:pPr>
      <w:r w:rsidRPr="00DE4EC6">
        <w:rPr>
          <w:rFonts w:ascii="Calibri" w:hAnsi="Calibri"/>
        </w:rPr>
        <w:t>Water knot</w:t>
      </w:r>
      <w:r w:rsidRPr="00DE4EC6">
        <w:rPr>
          <w:rFonts w:ascii="Calibri" w:hAnsi="Calibri"/>
        </w:rPr>
        <w:tab/>
      </w:r>
      <w:r w:rsidRPr="00DE4EC6">
        <w:rPr>
          <w:rFonts w:ascii="Calibri" w:hAnsi="Calibri"/>
        </w:rPr>
        <w:tab/>
      </w:r>
      <w:r>
        <w:rPr>
          <w:rFonts w:ascii="Calibri" w:hAnsi="Calibri"/>
        </w:rPr>
        <w:tab/>
      </w:r>
      <w:r>
        <w:rPr>
          <w:rFonts w:ascii="Calibri" w:hAnsi="Calibri"/>
        </w:rPr>
        <w:tab/>
        <w:t>Single Bowline</w:t>
      </w:r>
      <w:r w:rsidRPr="00DE4EC6">
        <w:rPr>
          <w:rFonts w:ascii="Calibri" w:hAnsi="Calibri"/>
        </w:rPr>
        <w:tab/>
      </w:r>
      <w:r>
        <w:rPr>
          <w:rFonts w:ascii="Calibri" w:hAnsi="Calibri"/>
        </w:rPr>
        <w:tab/>
        <w:t>Bachmann</w:t>
      </w:r>
    </w:p>
    <w:p w:rsidR="00DE4EC6" w:rsidRDefault="00DE4EC6" w:rsidP="00DE4EC6">
      <w:pPr>
        <w:pStyle w:val="ListParagraph"/>
        <w:suppressAutoHyphens/>
        <w:spacing w:after="30"/>
        <w:ind w:left="1080"/>
        <w:rPr>
          <w:rFonts w:ascii="Calibri" w:hAnsi="Calibri"/>
        </w:rPr>
      </w:pPr>
      <w:r>
        <w:rPr>
          <w:rFonts w:ascii="Calibri" w:hAnsi="Calibri"/>
        </w:rPr>
        <w:t>Figure 8 on a bite</w:t>
      </w:r>
      <w:r>
        <w:rPr>
          <w:rFonts w:ascii="Calibri" w:hAnsi="Calibri"/>
        </w:rPr>
        <w:tab/>
      </w:r>
      <w:r>
        <w:rPr>
          <w:rFonts w:ascii="Calibri" w:hAnsi="Calibri"/>
        </w:rPr>
        <w:tab/>
      </w:r>
      <w:r>
        <w:rPr>
          <w:rFonts w:ascii="Calibri" w:hAnsi="Calibri"/>
        </w:rPr>
        <w:tab/>
        <w:t>Prusik</w:t>
      </w:r>
      <w:r>
        <w:rPr>
          <w:rFonts w:ascii="Calibri" w:hAnsi="Calibri"/>
        </w:rPr>
        <w:tab/>
      </w:r>
      <w:r>
        <w:rPr>
          <w:rFonts w:ascii="Calibri" w:hAnsi="Calibri"/>
        </w:rPr>
        <w:tab/>
      </w:r>
      <w:r>
        <w:rPr>
          <w:rFonts w:ascii="Calibri" w:hAnsi="Calibri"/>
        </w:rPr>
        <w:tab/>
        <w:t>Flat Overhand Bend</w:t>
      </w:r>
    </w:p>
    <w:p w:rsidR="00DE4EC6" w:rsidRDefault="00DE4EC6" w:rsidP="00DE4EC6">
      <w:pPr>
        <w:pStyle w:val="ListParagraph"/>
        <w:suppressAutoHyphens/>
        <w:spacing w:after="30"/>
        <w:ind w:left="1080"/>
        <w:rPr>
          <w:rFonts w:ascii="Calibri" w:hAnsi="Calibri"/>
        </w:rPr>
      </w:pPr>
      <w:r>
        <w:rPr>
          <w:rFonts w:ascii="Calibri" w:hAnsi="Calibri"/>
        </w:rPr>
        <w:t>Rewoven Figure 8</w:t>
      </w:r>
      <w:r>
        <w:rPr>
          <w:rFonts w:ascii="Calibri" w:hAnsi="Calibri"/>
        </w:rPr>
        <w:tab/>
      </w:r>
      <w:r>
        <w:rPr>
          <w:rFonts w:ascii="Calibri" w:hAnsi="Calibri"/>
        </w:rPr>
        <w:tab/>
      </w:r>
      <w:r>
        <w:rPr>
          <w:rFonts w:ascii="Calibri" w:hAnsi="Calibri"/>
        </w:rPr>
        <w:tab/>
        <w:t>Clove hitch</w:t>
      </w:r>
      <w:r>
        <w:rPr>
          <w:rFonts w:ascii="Calibri" w:hAnsi="Calibri"/>
        </w:rPr>
        <w:tab/>
      </w:r>
      <w:r>
        <w:rPr>
          <w:rFonts w:ascii="Calibri" w:hAnsi="Calibri"/>
        </w:rPr>
        <w:tab/>
        <w:t>girth hitch</w:t>
      </w:r>
    </w:p>
    <w:p w:rsidR="00DE4EC6" w:rsidRDefault="00DE4EC6" w:rsidP="00DE4EC6">
      <w:pPr>
        <w:pStyle w:val="ListParagraph"/>
        <w:suppressAutoHyphens/>
        <w:spacing w:after="30"/>
        <w:ind w:left="1080"/>
        <w:rPr>
          <w:rFonts w:ascii="Calibri" w:hAnsi="Calibri"/>
        </w:rPr>
      </w:pPr>
      <w:r>
        <w:rPr>
          <w:rFonts w:ascii="Calibri" w:hAnsi="Calibri"/>
        </w:rPr>
        <w:t xml:space="preserve">Double Fisherman’s </w:t>
      </w:r>
      <w:r>
        <w:rPr>
          <w:rFonts w:ascii="Calibri" w:hAnsi="Calibri"/>
        </w:rPr>
        <w:tab/>
      </w:r>
      <w:r>
        <w:rPr>
          <w:rFonts w:ascii="Calibri" w:hAnsi="Calibri"/>
        </w:rPr>
        <w:tab/>
      </w:r>
      <w:r>
        <w:rPr>
          <w:rFonts w:ascii="Calibri" w:hAnsi="Calibri"/>
        </w:rPr>
        <w:tab/>
      </w:r>
      <w:proofErr w:type="spellStart"/>
      <w:r>
        <w:rPr>
          <w:rFonts w:ascii="Calibri" w:hAnsi="Calibri"/>
        </w:rPr>
        <w:t>munter</w:t>
      </w:r>
      <w:proofErr w:type="spellEnd"/>
      <w:r>
        <w:rPr>
          <w:rFonts w:ascii="Calibri" w:hAnsi="Calibri"/>
        </w:rPr>
        <w:t xml:space="preserve"> hitch</w:t>
      </w:r>
      <w:r>
        <w:rPr>
          <w:rFonts w:ascii="Calibri" w:hAnsi="Calibri"/>
        </w:rPr>
        <w:tab/>
      </w:r>
      <w:r>
        <w:rPr>
          <w:rFonts w:ascii="Calibri" w:hAnsi="Calibri"/>
        </w:rPr>
        <w:tab/>
        <w:t xml:space="preserve">alpine butterfly </w:t>
      </w:r>
    </w:p>
    <w:p w:rsidR="001F1300" w:rsidRPr="00DE4EC6" w:rsidRDefault="001F1300" w:rsidP="00DE4EC6">
      <w:pPr>
        <w:pStyle w:val="ListParagraph"/>
        <w:suppressAutoHyphens/>
        <w:spacing w:after="30"/>
        <w:ind w:left="1080"/>
        <w:rPr>
          <w:rFonts w:ascii="Calibri" w:hAnsi="Calibri"/>
        </w:rPr>
      </w:pPr>
      <w:r>
        <w:rPr>
          <w:rFonts w:ascii="Calibri" w:hAnsi="Calibri"/>
        </w:rPr>
        <w:t>Bowline on a coil</w:t>
      </w:r>
      <w:r>
        <w:rPr>
          <w:rFonts w:ascii="Calibri" w:hAnsi="Calibri"/>
        </w:rPr>
        <w:tab/>
      </w:r>
      <w:r>
        <w:rPr>
          <w:rFonts w:ascii="Calibri" w:hAnsi="Calibri"/>
        </w:rPr>
        <w:tab/>
      </w:r>
      <w:r>
        <w:rPr>
          <w:rFonts w:ascii="Calibri" w:hAnsi="Calibri"/>
        </w:rPr>
        <w:tab/>
        <w:t>Device Mule</w:t>
      </w:r>
      <w:r>
        <w:rPr>
          <w:rFonts w:ascii="Calibri" w:hAnsi="Calibri"/>
        </w:rPr>
        <w:tab/>
      </w:r>
      <w:r>
        <w:rPr>
          <w:rFonts w:ascii="Calibri" w:hAnsi="Calibri"/>
        </w:rPr>
        <w:tab/>
      </w:r>
      <w:proofErr w:type="spellStart"/>
      <w:r>
        <w:rPr>
          <w:rFonts w:ascii="Calibri" w:hAnsi="Calibri"/>
        </w:rPr>
        <w:t>Munter</w:t>
      </w:r>
      <w:proofErr w:type="spellEnd"/>
      <w:r>
        <w:rPr>
          <w:rFonts w:ascii="Calibri" w:hAnsi="Calibri"/>
        </w:rPr>
        <w:t xml:space="preserve"> Mule </w:t>
      </w:r>
    </w:p>
    <w:p w:rsidR="00D87B84" w:rsidRPr="009016A8" w:rsidRDefault="00D87B84" w:rsidP="00D87B84">
      <w:pPr>
        <w:numPr>
          <w:ilvl w:val="0"/>
          <w:numId w:val="41"/>
        </w:numPr>
        <w:suppressAutoHyphens/>
        <w:spacing w:after="30"/>
        <w:rPr>
          <w:rFonts w:ascii="Calibri" w:hAnsi="Calibri"/>
        </w:rPr>
      </w:pPr>
      <w:r w:rsidRPr="009016A8">
        <w:rPr>
          <w:rFonts w:ascii="Calibri" w:hAnsi="Calibri"/>
          <w:b/>
        </w:rPr>
        <w:t>Double check all harnesses</w:t>
      </w:r>
      <w:r w:rsidRPr="009016A8">
        <w:rPr>
          <w:rFonts w:ascii="Calibri" w:hAnsi="Calibri"/>
        </w:rPr>
        <w:t xml:space="preserve"> to ensure the students ar</w:t>
      </w:r>
      <w:r w:rsidR="001F1300">
        <w:rPr>
          <w:rFonts w:ascii="Calibri" w:hAnsi="Calibri"/>
        </w:rPr>
        <w:t>e wearing them properly prior to activities.</w:t>
      </w:r>
    </w:p>
    <w:p w:rsidR="00C11C0A" w:rsidRDefault="007C13B6" w:rsidP="00C17D97">
      <w:pPr>
        <w:numPr>
          <w:ilvl w:val="0"/>
          <w:numId w:val="41"/>
        </w:numPr>
        <w:suppressAutoHyphens/>
        <w:spacing w:after="30"/>
        <w:rPr>
          <w:rFonts w:ascii="Calibri" w:hAnsi="Calibri"/>
        </w:rPr>
      </w:pPr>
      <w:r w:rsidRPr="009016A8">
        <w:rPr>
          <w:rFonts w:ascii="Calibri" w:hAnsi="Calibri"/>
          <w:b/>
        </w:rPr>
        <w:t>Stress safety:</w:t>
      </w:r>
      <w:r w:rsidRPr="009016A8">
        <w:rPr>
          <w:rFonts w:ascii="Calibri" w:hAnsi="Calibri"/>
        </w:rPr>
        <w:t xml:space="preserve">  </w:t>
      </w:r>
    </w:p>
    <w:p w:rsidR="00D87B84" w:rsidRDefault="00C11C0A" w:rsidP="00D64373">
      <w:pPr>
        <w:pStyle w:val="ListParagraph"/>
        <w:numPr>
          <w:ilvl w:val="0"/>
          <w:numId w:val="100"/>
        </w:numPr>
        <w:suppressAutoHyphens/>
        <w:spacing w:after="30"/>
        <w:rPr>
          <w:rFonts w:ascii="Calibri" w:hAnsi="Calibri"/>
        </w:rPr>
      </w:pPr>
      <w:r w:rsidRPr="00C11C0A">
        <w:rPr>
          <w:rFonts w:ascii="Calibri" w:hAnsi="Calibri"/>
        </w:rPr>
        <w:t>Remove rings and watches before climbing.</w:t>
      </w:r>
      <w:r w:rsidR="00D87B84" w:rsidRPr="00D87B84">
        <w:rPr>
          <w:rFonts w:ascii="Calibri" w:hAnsi="Calibri"/>
        </w:rPr>
        <w:t xml:space="preserve"> </w:t>
      </w:r>
    </w:p>
    <w:p w:rsidR="002E491F" w:rsidRPr="00D87B84" w:rsidRDefault="002E491F" w:rsidP="00D64373">
      <w:pPr>
        <w:numPr>
          <w:ilvl w:val="0"/>
          <w:numId w:val="100"/>
        </w:numPr>
        <w:suppressAutoHyphens/>
        <w:spacing w:after="30"/>
        <w:rPr>
          <w:rFonts w:ascii="Calibri" w:hAnsi="Calibri"/>
        </w:rPr>
      </w:pPr>
      <w:r w:rsidRPr="00D87B84">
        <w:rPr>
          <w:rFonts w:ascii="Calibri" w:hAnsi="Calibri"/>
        </w:rPr>
        <w:t xml:space="preserve">All students and instructors will wear a </w:t>
      </w:r>
      <w:r w:rsidRPr="00D87B84">
        <w:rPr>
          <w:rFonts w:ascii="Calibri" w:hAnsi="Calibri"/>
          <w:b/>
        </w:rPr>
        <w:t>UIAA-approved climbing helmet</w:t>
      </w:r>
      <w:r w:rsidRPr="00D87B84">
        <w:rPr>
          <w:rFonts w:ascii="Calibri" w:hAnsi="Calibri"/>
        </w:rPr>
        <w:t xml:space="preserve"> when c</w:t>
      </w:r>
      <w:r>
        <w:rPr>
          <w:rFonts w:ascii="Calibri" w:hAnsi="Calibri"/>
        </w:rPr>
        <w:t xml:space="preserve">limbing, rappelling or belaying. </w:t>
      </w:r>
      <w:r w:rsidRPr="00D87B84">
        <w:rPr>
          <w:rFonts w:ascii="Calibri" w:hAnsi="Calibri"/>
        </w:rPr>
        <w:t xml:space="preserve">Students and instructors will wear </w:t>
      </w:r>
      <w:r w:rsidRPr="00D87B84">
        <w:rPr>
          <w:rFonts w:ascii="Calibri" w:hAnsi="Calibri"/>
          <w:b/>
        </w:rPr>
        <w:t xml:space="preserve">gloves </w:t>
      </w:r>
      <w:r w:rsidRPr="00D87B84">
        <w:rPr>
          <w:rFonts w:ascii="Calibri" w:hAnsi="Calibri"/>
        </w:rPr>
        <w:t>for all rappels and belays.</w:t>
      </w:r>
    </w:p>
    <w:p w:rsidR="00C11C0A" w:rsidRPr="00C11C0A" w:rsidRDefault="00D87B84" w:rsidP="00D64373">
      <w:pPr>
        <w:pStyle w:val="ListParagraph"/>
        <w:numPr>
          <w:ilvl w:val="0"/>
          <w:numId w:val="100"/>
        </w:numPr>
        <w:suppressAutoHyphens/>
        <w:spacing w:after="30"/>
        <w:rPr>
          <w:rFonts w:ascii="Calibri" w:hAnsi="Calibri"/>
        </w:rPr>
      </w:pPr>
      <w:r>
        <w:rPr>
          <w:rFonts w:ascii="Calibri" w:hAnsi="Calibri"/>
        </w:rPr>
        <w:t xml:space="preserve">Have students check each other, but the </w:t>
      </w:r>
      <w:r w:rsidRPr="009016A8">
        <w:rPr>
          <w:rFonts w:ascii="Calibri" w:hAnsi="Calibri"/>
        </w:rPr>
        <w:t>instructor will check both the belayer and climber prior to letting the climb begin.</w:t>
      </w:r>
    </w:p>
    <w:p w:rsidR="001F1300" w:rsidRDefault="00C11C0A" w:rsidP="00D64373">
      <w:pPr>
        <w:pStyle w:val="ListParagraph"/>
        <w:numPr>
          <w:ilvl w:val="0"/>
          <w:numId w:val="100"/>
        </w:numPr>
        <w:suppressAutoHyphens/>
        <w:spacing w:after="30"/>
        <w:rPr>
          <w:rFonts w:ascii="Calibri" w:hAnsi="Calibri"/>
        </w:rPr>
      </w:pPr>
      <w:r>
        <w:rPr>
          <w:rFonts w:ascii="Calibri" w:hAnsi="Calibri"/>
        </w:rPr>
        <w:t>A</w:t>
      </w:r>
      <w:r w:rsidR="001F1300">
        <w:rPr>
          <w:rFonts w:ascii="Calibri" w:hAnsi="Calibri"/>
        </w:rPr>
        <w:t xml:space="preserve">ll climbers, </w:t>
      </w:r>
      <w:r w:rsidR="008F37AB" w:rsidRPr="00C11C0A">
        <w:rPr>
          <w:rFonts w:ascii="Calibri" w:hAnsi="Calibri"/>
        </w:rPr>
        <w:t>belayer’s</w:t>
      </w:r>
      <w:r w:rsidR="001F1300">
        <w:rPr>
          <w:rFonts w:ascii="Calibri" w:hAnsi="Calibri"/>
        </w:rPr>
        <w:t xml:space="preserve">, and </w:t>
      </w:r>
      <w:proofErr w:type="spellStart"/>
      <w:r w:rsidR="001F1300">
        <w:rPr>
          <w:rFonts w:ascii="Calibri" w:hAnsi="Calibri"/>
        </w:rPr>
        <w:t>rappeller’s</w:t>
      </w:r>
      <w:proofErr w:type="spellEnd"/>
      <w:r w:rsidR="007C13B6" w:rsidRPr="00C11C0A">
        <w:rPr>
          <w:rFonts w:ascii="Calibri" w:hAnsi="Calibri"/>
        </w:rPr>
        <w:t xml:space="preserve"> on top of the rock must be anchored. Only those students who are preparing to climb or rappel, and are anchored, will be permitted near the edge of the rock. </w:t>
      </w:r>
    </w:p>
    <w:p w:rsidR="001F1300" w:rsidRDefault="002E491F" w:rsidP="00D64373">
      <w:pPr>
        <w:pStyle w:val="ListParagraph"/>
        <w:numPr>
          <w:ilvl w:val="0"/>
          <w:numId w:val="100"/>
        </w:numPr>
        <w:suppressAutoHyphens/>
        <w:spacing w:after="30"/>
        <w:rPr>
          <w:rFonts w:ascii="Calibri" w:hAnsi="Calibri"/>
        </w:rPr>
      </w:pPr>
      <w:r w:rsidRPr="001F1300">
        <w:rPr>
          <w:rFonts w:ascii="Calibri" w:hAnsi="Calibri"/>
        </w:rPr>
        <w:t xml:space="preserve">There will be a lot of climbers and belayer’s in close proximity. Stress the need to </w:t>
      </w:r>
      <w:r w:rsidRPr="001F1300">
        <w:rPr>
          <w:rFonts w:ascii="Calibri" w:hAnsi="Calibri"/>
          <w:b/>
        </w:rPr>
        <w:t>use proper commands</w:t>
      </w:r>
      <w:r w:rsidRPr="001F1300">
        <w:rPr>
          <w:rFonts w:ascii="Calibri" w:hAnsi="Calibri"/>
        </w:rPr>
        <w:t>, to use each other’s name and to speak loudly.</w:t>
      </w:r>
    </w:p>
    <w:p w:rsidR="001F1300" w:rsidRPr="001F1300" w:rsidRDefault="007C13B6" w:rsidP="00D64373">
      <w:pPr>
        <w:pStyle w:val="ListParagraph"/>
        <w:numPr>
          <w:ilvl w:val="0"/>
          <w:numId w:val="100"/>
        </w:numPr>
        <w:suppressAutoHyphens/>
        <w:spacing w:after="30"/>
        <w:rPr>
          <w:rFonts w:ascii="Calibri" w:hAnsi="Calibri"/>
        </w:rPr>
      </w:pPr>
      <w:r w:rsidRPr="001F1300">
        <w:rPr>
          <w:rFonts w:ascii="Calibri" w:hAnsi="Calibri"/>
        </w:rPr>
        <w:lastRenderedPageBreak/>
        <w:t>Review with all students the technique</w:t>
      </w:r>
      <w:r w:rsidR="002E491F" w:rsidRPr="001F1300">
        <w:rPr>
          <w:rFonts w:ascii="Calibri" w:hAnsi="Calibri"/>
        </w:rPr>
        <w:t>s</w:t>
      </w:r>
      <w:r w:rsidR="001F1300" w:rsidRPr="001F1300">
        <w:rPr>
          <w:rFonts w:ascii="Calibri" w:hAnsi="Calibri"/>
        </w:rPr>
        <w:t xml:space="preserve"> </w:t>
      </w:r>
      <w:proofErr w:type="gramStart"/>
      <w:r w:rsidR="001F1300" w:rsidRPr="001F1300">
        <w:rPr>
          <w:rFonts w:ascii="Calibri" w:hAnsi="Calibri"/>
        </w:rPr>
        <w:t xml:space="preserve">of </w:t>
      </w:r>
      <w:r w:rsidR="002E491F" w:rsidRPr="001F1300">
        <w:rPr>
          <w:rFonts w:ascii="Calibri" w:hAnsi="Calibri"/>
        </w:rPr>
        <w:t xml:space="preserve"> belaying</w:t>
      </w:r>
      <w:proofErr w:type="gramEnd"/>
      <w:r w:rsidR="002E491F" w:rsidRPr="001F1300">
        <w:rPr>
          <w:rFonts w:ascii="Calibri" w:hAnsi="Calibri"/>
        </w:rPr>
        <w:t xml:space="preserve"> and lowering</w:t>
      </w:r>
      <w:r w:rsidRPr="001F1300">
        <w:rPr>
          <w:rFonts w:ascii="Calibri" w:hAnsi="Calibri"/>
        </w:rPr>
        <w:t xml:space="preserve"> – stress the importance of</w:t>
      </w:r>
      <w:r w:rsidR="002E491F" w:rsidRPr="001F1300">
        <w:rPr>
          <w:rFonts w:ascii="Calibri" w:hAnsi="Calibri"/>
        </w:rPr>
        <w:t xml:space="preserve"> the belayer</w:t>
      </w:r>
      <w:r w:rsidRPr="001F1300">
        <w:rPr>
          <w:rFonts w:ascii="Calibri" w:hAnsi="Calibri"/>
        </w:rPr>
        <w:t xml:space="preserve"> managing the speed and safety of the climber when climber is being lowered. </w:t>
      </w:r>
      <w:bookmarkStart w:id="156" w:name="_Toc505201441"/>
    </w:p>
    <w:p w:rsidR="007C13B6" w:rsidRPr="009016A8" w:rsidRDefault="007C13B6" w:rsidP="007C13B6">
      <w:pPr>
        <w:keepNext/>
        <w:suppressAutoHyphens/>
        <w:spacing w:after="40"/>
        <w:outlineLvl w:val="2"/>
        <w:rPr>
          <w:rFonts w:ascii="Calibri" w:hAnsi="Calibri"/>
          <w:b/>
          <w:kern w:val="28"/>
        </w:rPr>
      </w:pPr>
      <w:r w:rsidRPr="009016A8">
        <w:rPr>
          <w:rFonts w:ascii="Calibri" w:hAnsi="Calibri"/>
          <w:b/>
          <w:kern w:val="28"/>
          <w:u w:val="single"/>
        </w:rPr>
        <w:t>Rock Climbing</w:t>
      </w:r>
      <w:r w:rsidRPr="009016A8">
        <w:rPr>
          <w:rFonts w:ascii="Calibri" w:hAnsi="Calibri"/>
          <w:kern w:val="28"/>
        </w:rPr>
        <w:t xml:space="preserve"> HELMET and BELAY REQUIRED</w:t>
      </w:r>
      <w:bookmarkEnd w:id="156"/>
    </w:p>
    <w:p w:rsidR="007C13B6" w:rsidRPr="009016A8" w:rsidRDefault="007C13B6" w:rsidP="007C13B6">
      <w:pPr>
        <w:suppressAutoHyphens/>
        <w:spacing w:after="30"/>
        <w:rPr>
          <w:rFonts w:ascii="Calibri" w:hAnsi="Calibri"/>
          <w:b/>
        </w:rPr>
      </w:pPr>
      <w:r w:rsidRPr="009016A8">
        <w:rPr>
          <w:rFonts w:ascii="Calibri" w:hAnsi="Calibri"/>
          <w:b/>
        </w:rPr>
        <w:t>General</w:t>
      </w:r>
    </w:p>
    <w:p w:rsidR="001F1300" w:rsidRDefault="007C13B6" w:rsidP="001F1300">
      <w:pPr>
        <w:tabs>
          <w:tab w:val="left" w:pos="4410"/>
        </w:tabs>
        <w:suppressAutoHyphens/>
        <w:spacing w:after="40"/>
        <w:rPr>
          <w:rFonts w:ascii="Calibri" w:hAnsi="Calibri"/>
        </w:rPr>
      </w:pPr>
      <w:r w:rsidRPr="009016A8">
        <w:rPr>
          <w:rFonts w:ascii="Calibri" w:hAnsi="Calibri"/>
        </w:rPr>
        <w:t xml:space="preserve">The purpose of this activity is to introduce the students to rock climbing. </w:t>
      </w:r>
      <w:r w:rsidR="001F1300" w:rsidRPr="009016A8">
        <w:rPr>
          <w:rFonts w:ascii="Calibri" w:hAnsi="Calibri"/>
        </w:rPr>
        <w:t xml:space="preserve">Your function is to help the students improve their </w:t>
      </w:r>
      <w:proofErr w:type="gramStart"/>
      <w:r w:rsidR="001F1300" w:rsidRPr="009016A8">
        <w:rPr>
          <w:rFonts w:ascii="Calibri" w:hAnsi="Calibri"/>
        </w:rPr>
        <w:t>rock climbing</w:t>
      </w:r>
      <w:proofErr w:type="gramEnd"/>
      <w:r w:rsidR="001F1300" w:rsidRPr="009016A8">
        <w:rPr>
          <w:rFonts w:ascii="Calibri" w:hAnsi="Calibri"/>
        </w:rPr>
        <w:t xml:space="preserve"> technique. Be patient and supportive of those having problems and demanding of the better students. </w:t>
      </w:r>
      <w:r w:rsidRPr="009016A8">
        <w:rPr>
          <w:rFonts w:ascii="Calibri" w:hAnsi="Calibri"/>
        </w:rPr>
        <w:t>Point out (demonstrate, if appropriate) suit</w:t>
      </w:r>
      <w:r w:rsidR="001F1300">
        <w:rPr>
          <w:rFonts w:ascii="Calibri" w:hAnsi="Calibri"/>
        </w:rPr>
        <w:t xml:space="preserve">able techniques to use on each </w:t>
      </w:r>
      <w:r w:rsidRPr="009016A8">
        <w:rPr>
          <w:rFonts w:ascii="Calibri" w:hAnsi="Calibri"/>
        </w:rPr>
        <w:t xml:space="preserve">pitch. Suggest different types of holds. </w:t>
      </w:r>
    </w:p>
    <w:p w:rsidR="001F1300" w:rsidRPr="009016A8" w:rsidRDefault="001F1300" w:rsidP="00D64373">
      <w:pPr>
        <w:numPr>
          <w:ilvl w:val="0"/>
          <w:numId w:val="42"/>
        </w:numPr>
        <w:suppressAutoHyphens/>
        <w:spacing w:after="30"/>
        <w:rPr>
          <w:rFonts w:ascii="Calibri" w:hAnsi="Calibri"/>
        </w:rPr>
      </w:pPr>
      <w:r w:rsidRPr="009016A8">
        <w:rPr>
          <w:rFonts w:ascii="Calibri" w:hAnsi="Calibri"/>
        </w:rPr>
        <w:t xml:space="preserve">Students must attempt each of the climbs listed in the </w:t>
      </w:r>
      <w:r w:rsidRPr="009016A8">
        <w:rPr>
          <w:rFonts w:ascii="Calibri" w:hAnsi="Calibri"/>
          <w:i/>
        </w:rPr>
        <w:t>Field Trip Record Book</w:t>
      </w:r>
      <w:r w:rsidRPr="009016A8">
        <w:rPr>
          <w:rFonts w:ascii="Calibri" w:hAnsi="Calibri"/>
        </w:rPr>
        <w:t>. They may do more as time permits.</w:t>
      </w:r>
    </w:p>
    <w:p w:rsidR="007C13B6" w:rsidRPr="001F1300" w:rsidRDefault="007C13B6" w:rsidP="00D64373">
      <w:pPr>
        <w:pStyle w:val="ListParagraph"/>
        <w:numPr>
          <w:ilvl w:val="0"/>
          <w:numId w:val="42"/>
        </w:numPr>
        <w:tabs>
          <w:tab w:val="left" w:pos="4410"/>
        </w:tabs>
        <w:suppressAutoHyphens/>
        <w:spacing w:after="40"/>
        <w:rPr>
          <w:rFonts w:ascii="Calibri" w:hAnsi="Calibri"/>
        </w:rPr>
      </w:pPr>
      <w:r w:rsidRPr="001F1300">
        <w:rPr>
          <w:rFonts w:ascii="Calibri" w:hAnsi="Calibri"/>
        </w:rPr>
        <w:t>Explain that they need to be able to climb in boots because many alpine climbs at the basic level are accomplished wearing boots.</w:t>
      </w:r>
    </w:p>
    <w:p w:rsidR="007C13B6" w:rsidRPr="009016A8" w:rsidRDefault="001F1300" w:rsidP="00D64373">
      <w:pPr>
        <w:numPr>
          <w:ilvl w:val="0"/>
          <w:numId w:val="42"/>
        </w:numPr>
        <w:tabs>
          <w:tab w:val="left" w:pos="4410"/>
        </w:tabs>
        <w:suppressAutoHyphens/>
        <w:spacing w:after="40"/>
        <w:rPr>
          <w:rFonts w:ascii="Calibri" w:hAnsi="Calibri"/>
        </w:rPr>
      </w:pPr>
      <w:r>
        <w:rPr>
          <w:rFonts w:ascii="Calibri" w:hAnsi="Calibri"/>
        </w:rPr>
        <w:t xml:space="preserve">Have students use climbing signals. </w:t>
      </w:r>
      <w:r w:rsidR="007C13B6" w:rsidRPr="009016A8">
        <w:rPr>
          <w:rFonts w:ascii="Calibri" w:hAnsi="Calibri"/>
        </w:rPr>
        <w:t>Insist that both climbers and belayers use commands correctly.</w:t>
      </w:r>
    </w:p>
    <w:p w:rsidR="001F1300" w:rsidRDefault="007C13B6" w:rsidP="00D64373">
      <w:pPr>
        <w:numPr>
          <w:ilvl w:val="0"/>
          <w:numId w:val="42"/>
        </w:numPr>
        <w:suppressAutoHyphens/>
        <w:spacing w:after="60"/>
        <w:rPr>
          <w:rFonts w:ascii="Calibri" w:hAnsi="Calibri"/>
        </w:rPr>
      </w:pPr>
      <w:r w:rsidRPr="009016A8">
        <w:rPr>
          <w:rFonts w:ascii="Calibri" w:hAnsi="Calibri"/>
        </w:rPr>
        <w:t>Watch for common mistakes</w:t>
      </w:r>
      <w:proofErr w:type="gramStart"/>
      <w:r w:rsidRPr="009016A8">
        <w:rPr>
          <w:rFonts w:ascii="Calibri" w:hAnsi="Calibri"/>
        </w:rPr>
        <w:t>:  “</w:t>
      </w:r>
      <w:proofErr w:type="gramEnd"/>
      <w:r w:rsidRPr="009016A8">
        <w:rPr>
          <w:rFonts w:ascii="Calibri" w:hAnsi="Calibri"/>
        </w:rPr>
        <w:t xml:space="preserve">hugging the rock;” excessive </w:t>
      </w:r>
      <w:r w:rsidR="001F1300">
        <w:rPr>
          <w:rFonts w:ascii="Calibri" w:hAnsi="Calibri"/>
        </w:rPr>
        <w:t xml:space="preserve">use of arms; </w:t>
      </w:r>
      <w:r w:rsidRPr="009016A8">
        <w:rPr>
          <w:rFonts w:ascii="Calibri" w:hAnsi="Calibri"/>
        </w:rPr>
        <w:t>not maintaining a three-point stance; and not planning a move.</w:t>
      </w:r>
    </w:p>
    <w:p w:rsidR="00B71757" w:rsidRPr="00B71757" w:rsidRDefault="00B71757" w:rsidP="00B71757">
      <w:pPr>
        <w:suppressAutoHyphens/>
        <w:spacing w:after="60"/>
        <w:ind w:left="360"/>
        <w:rPr>
          <w:rFonts w:ascii="Calibri" w:hAnsi="Calibri"/>
        </w:rPr>
      </w:pPr>
    </w:p>
    <w:p w:rsidR="007C13B6" w:rsidRPr="009016A8" w:rsidRDefault="007C13B6" w:rsidP="007C13B6">
      <w:pPr>
        <w:suppressAutoHyphens/>
        <w:spacing w:after="30"/>
        <w:rPr>
          <w:rFonts w:ascii="Calibri" w:hAnsi="Calibri"/>
          <w:b/>
        </w:rPr>
      </w:pPr>
      <w:r w:rsidRPr="009016A8">
        <w:rPr>
          <w:rFonts w:ascii="Calibri" w:hAnsi="Calibri"/>
          <w:b/>
        </w:rPr>
        <w:t>Climbing Signals</w:t>
      </w:r>
    </w:p>
    <w:p w:rsidR="007C13B6" w:rsidRPr="009016A8" w:rsidRDefault="007C13B6" w:rsidP="007C13B6">
      <w:pPr>
        <w:suppressAutoHyphens/>
        <w:spacing w:after="30"/>
        <w:rPr>
          <w:rFonts w:ascii="Calibri" w:hAnsi="Calibri"/>
        </w:rPr>
      </w:pPr>
      <w:r w:rsidRPr="009016A8">
        <w:rPr>
          <w:rFonts w:ascii="Calibri" w:hAnsi="Calibri"/>
        </w:rPr>
        <w:t xml:space="preserve">Commands must be short and spoken in a loud, crisp manner so that they can be easily understood under adverse conditions.  Don’t embellish them, use exactly as written in </w:t>
      </w:r>
      <w:r w:rsidRPr="009016A8">
        <w:rPr>
          <w:rFonts w:ascii="Calibri" w:hAnsi="Calibri"/>
          <w:i/>
        </w:rPr>
        <w:t>Freedom 8</w:t>
      </w:r>
      <w:r w:rsidRPr="009016A8">
        <w:rPr>
          <w:rFonts w:ascii="Calibri" w:hAnsi="Calibri"/>
        </w:rPr>
        <w:t xml:space="preserve"> or the</w:t>
      </w:r>
      <w:r w:rsidRPr="009016A8">
        <w:rPr>
          <w:rFonts w:ascii="Calibri" w:hAnsi="Calibri"/>
          <w:i/>
        </w:rPr>
        <w:t xml:space="preserve"> Basic Manual</w:t>
      </w:r>
      <w:r w:rsidRPr="009016A8">
        <w:rPr>
          <w:rFonts w:ascii="Calibri" w:hAnsi="Calibri"/>
        </w:rPr>
        <w:t>.  To alert the partner, precede a command with the individual's name.</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"On Belay?"</w:t>
      </w:r>
      <w:r w:rsidRPr="009016A8">
        <w:rPr>
          <w:rFonts w:ascii="Calibri" w:hAnsi="Calibri"/>
          <w:b/>
        </w:rPr>
        <w:tab/>
        <w:t>"Slack"</w:t>
      </w:r>
      <w:r w:rsidRPr="009016A8">
        <w:rPr>
          <w:rFonts w:ascii="Calibri" w:hAnsi="Calibri"/>
          <w:b/>
        </w:rPr>
        <w:tab/>
      </w:r>
      <w:r w:rsidRPr="009016A8">
        <w:rPr>
          <w:rFonts w:ascii="Calibri" w:hAnsi="Calibri"/>
          <w:b/>
        </w:rPr>
        <w:tab/>
        <w:t>"Off Belay"</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"Belay On"</w:t>
      </w:r>
      <w:r w:rsidRPr="009016A8">
        <w:rPr>
          <w:rFonts w:ascii="Calibri" w:hAnsi="Calibri"/>
          <w:b/>
        </w:rPr>
        <w:tab/>
        <w:t>"Up Rope"</w:t>
      </w:r>
      <w:r w:rsidRPr="009016A8">
        <w:rPr>
          <w:rFonts w:ascii="Calibri" w:hAnsi="Calibri"/>
          <w:b/>
        </w:rPr>
        <w:tab/>
      </w:r>
      <w:r w:rsidRPr="009016A8">
        <w:rPr>
          <w:rFonts w:ascii="Calibri" w:hAnsi="Calibri"/>
          <w:b/>
        </w:rPr>
        <w:tab/>
        <w:t>"Belay Off"</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"Test Belay"</w:t>
      </w:r>
      <w:r w:rsidRPr="009016A8">
        <w:rPr>
          <w:rFonts w:ascii="Calibri" w:hAnsi="Calibri"/>
          <w:b/>
        </w:rPr>
        <w:tab/>
        <w:t>"Take" (preferred to “Tension”)</w:t>
      </w:r>
      <w:r w:rsidRPr="009016A8">
        <w:rPr>
          <w:rFonts w:ascii="Calibri" w:hAnsi="Calibri"/>
          <w:b/>
        </w:rPr>
        <w:tab/>
        <w:t>"Rock!"</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"Climbing"</w:t>
      </w:r>
      <w:r w:rsidRPr="009016A8">
        <w:rPr>
          <w:rFonts w:ascii="Calibri" w:hAnsi="Calibri"/>
          <w:b/>
        </w:rPr>
        <w:tab/>
        <w:t>"Watch Me"</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"Climb"</w:t>
      </w:r>
      <w:r w:rsidRPr="009016A8">
        <w:rPr>
          <w:rFonts w:ascii="Calibri" w:hAnsi="Calibri"/>
          <w:b/>
        </w:rPr>
        <w:tab/>
        <w:t>"Falling!"</w:t>
      </w:r>
    </w:p>
    <w:p w:rsidR="00EB3EE8" w:rsidRPr="009016A8" w:rsidRDefault="00EB3EE8" w:rsidP="007C13B6">
      <w:pPr>
        <w:suppressAutoHyphens/>
        <w:spacing w:after="30"/>
        <w:rPr>
          <w:rFonts w:ascii="Calibri" w:hAnsi="Calibri"/>
          <w:b/>
        </w:rPr>
      </w:pPr>
    </w:p>
    <w:p w:rsidR="001F1300" w:rsidRDefault="001F1300" w:rsidP="001F1300">
      <w:pPr>
        <w:suppressAutoHyphens/>
        <w:spacing w:after="30"/>
        <w:rPr>
          <w:rFonts w:ascii="Calibri" w:hAnsi="Calibri"/>
          <w:b/>
        </w:rPr>
      </w:pPr>
      <w:r>
        <w:rPr>
          <w:rFonts w:ascii="Calibri" w:hAnsi="Calibri"/>
          <w:b/>
        </w:rPr>
        <w:t>Rock Climbing Techniques</w:t>
      </w:r>
    </w:p>
    <w:p w:rsidR="001F1300" w:rsidRPr="001F1300" w:rsidRDefault="007C13B6" w:rsidP="00D64373">
      <w:pPr>
        <w:pStyle w:val="ListParagraph"/>
        <w:numPr>
          <w:ilvl w:val="0"/>
          <w:numId w:val="184"/>
        </w:numPr>
        <w:suppressAutoHyphens/>
        <w:spacing w:after="30"/>
        <w:rPr>
          <w:rFonts w:ascii="Calibri" w:hAnsi="Calibri"/>
          <w:b/>
        </w:rPr>
      </w:pPr>
      <w:r w:rsidRPr="007E03B4">
        <w:rPr>
          <w:rFonts w:ascii="Calibri" w:hAnsi="Calibri"/>
          <w:u w:val="single"/>
        </w:rPr>
        <w:t>Traverse</w:t>
      </w:r>
      <w:r w:rsidR="001F1300" w:rsidRPr="001F1300">
        <w:rPr>
          <w:rFonts w:ascii="Calibri" w:hAnsi="Calibri"/>
          <w:b/>
        </w:rPr>
        <w:t xml:space="preserve"> (</w:t>
      </w:r>
      <w:r w:rsidRPr="001F1300">
        <w:rPr>
          <w:rFonts w:ascii="Calibri" w:hAnsi="Calibri"/>
        </w:rPr>
        <w:t>Belay not required. Keep students low on the rock</w:t>
      </w:r>
      <w:r w:rsidR="001F1300" w:rsidRPr="001F1300">
        <w:rPr>
          <w:rFonts w:ascii="Calibri" w:hAnsi="Calibri"/>
        </w:rPr>
        <w:t>.)</w:t>
      </w:r>
      <w:r w:rsidR="001F1300">
        <w:rPr>
          <w:rFonts w:ascii="Calibri" w:hAnsi="Calibri"/>
        </w:rPr>
        <w:t xml:space="preserve"> </w:t>
      </w:r>
      <w:r w:rsidRPr="001F1300">
        <w:rPr>
          <w:rFonts w:ascii="Calibri" w:hAnsi="Calibri"/>
        </w:rPr>
        <w:t>Emphasize weight over the feet; use hands for balance; “climb with the eyes;” three-point suspension.</w:t>
      </w:r>
    </w:p>
    <w:p w:rsidR="001F1300" w:rsidRPr="001F1300" w:rsidRDefault="007C13B6" w:rsidP="00D64373">
      <w:pPr>
        <w:pStyle w:val="ListParagraph"/>
        <w:numPr>
          <w:ilvl w:val="0"/>
          <w:numId w:val="184"/>
        </w:numPr>
        <w:suppressAutoHyphens/>
        <w:spacing w:after="30"/>
        <w:rPr>
          <w:rFonts w:ascii="Calibri" w:hAnsi="Calibri"/>
        </w:rPr>
      </w:pPr>
      <w:r w:rsidRPr="007E03B4">
        <w:rPr>
          <w:rFonts w:ascii="Calibri" w:hAnsi="Calibri"/>
          <w:u w:val="single"/>
        </w:rPr>
        <w:t>Face Climb</w:t>
      </w:r>
      <w:r w:rsidR="001F1300">
        <w:rPr>
          <w:rFonts w:ascii="Calibri" w:hAnsi="Calibri"/>
        </w:rPr>
        <w:t xml:space="preserve"> - </w:t>
      </w:r>
      <w:r w:rsidRPr="001F1300">
        <w:rPr>
          <w:rFonts w:ascii="Calibri" w:hAnsi="Calibri"/>
        </w:rPr>
        <w:t>Emphasize weight over feet, use of small holds, “climbing with the eyes”, testing holds, 3-point suspension, resting on straight arms, down climbing and smooth movement.  A common mistake is “hugging the rock”.</w:t>
      </w:r>
    </w:p>
    <w:p w:rsidR="001F1300" w:rsidRPr="001F1300" w:rsidRDefault="007C13B6" w:rsidP="00D64373">
      <w:pPr>
        <w:pStyle w:val="ListParagraph"/>
        <w:numPr>
          <w:ilvl w:val="0"/>
          <w:numId w:val="184"/>
        </w:numPr>
        <w:suppressAutoHyphens/>
        <w:spacing w:after="30"/>
        <w:rPr>
          <w:rFonts w:ascii="Calibri" w:hAnsi="Calibri"/>
          <w:b/>
        </w:rPr>
      </w:pPr>
      <w:r w:rsidRPr="007E03B4">
        <w:rPr>
          <w:rFonts w:ascii="Calibri" w:hAnsi="Calibri"/>
          <w:u w:val="single"/>
        </w:rPr>
        <w:t>Chimney Climb</w:t>
      </w:r>
      <w:r w:rsidR="001F1300" w:rsidRPr="001F1300">
        <w:rPr>
          <w:rFonts w:ascii="Calibri" w:hAnsi="Calibri"/>
        </w:rPr>
        <w:t xml:space="preserve"> </w:t>
      </w:r>
      <w:r w:rsidR="001F1300" w:rsidRPr="001F1300">
        <w:rPr>
          <w:rFonts w:ascii="Calibri" w:hAnsi="Calibri"/>
          <w:b/>
        </w:rPr>
        <w:t>(</w:t>
      </w:r>
      <w:r w:rsidRPr="001F1300">
        <w:rPr>
          <w:rFonts w:ascii="Calibri" w:hAnsi="Calibri"/>
        </w:rPr>
        <w:t xml:space="preserve">student may select either the chimney with the </w:t>
      </w:r>
      <w:r w:rsidR="007E03B4" w:rsidRPr="001F1300">
        <w:rPr>
          <w:rFonts w:ascii="Calibri" w:hAnsi="Calibri"/>
        </w:rPr>
        <w:t>chock stone</w:t>
      </w:r>
      <w:r w:rsidRPr="001F1300">
        <w:rPr>
          <w:rFonts w:ascii="Calibri" w:hAnsi="Calibri"/>
        </w:rPr>
        <w:t xml:space="preserve"> or the chimney by the tower</w:t>
      </w:r>
      <w:r w:rsidR="001F1300" w:rsidRPr="001F1300">
        <w:rPr>
          <w:rFonts w:ascii="Calibri" w:hAnsi="Calibri"/>
        </w:rPr>
        <w:t>)</w:t>
      </w:r>
      <w:r w:rsidR="001F1300">
        <w:rPr>
          <w:rFonts w:ascii="Calibri" w:hAnsi="Calibri"/>
        </w:rPr>
        <w:t xml:space="preserve"> </w:t>
      </w:r>
      <w:r w:rsidR="001F1300" w:rsidRPr="001F1300">
        <w:rPr>
          <w:rFonts w:ascii="Calibri" w:hAnsi="Calibri"/>
        </w:rPr>
        <w:t>Emphasize s</w:t>
      </w:r>
      <w:r w:rsidRPr="001F1300">
        <w:rPr>
          <w:rFonts w:ascii="Calibri" w:hAnsi="Calibri"/>
        </w:rPr>
        <w:t xml:space="preserve">temming </w:t>
      </w:r>
      <w:r w:rsidR="001F1300" w:rsidRPr="001F1300">
        <w:rPr>
          <w:rFonts w:ascii="Calibri" w:hAnsi="Calibri"/>
        </w:rPr>
        <w:t xml:space="preserve">- </w:t>
      </w:r>
      <w:r w:rsidRPr="001F1300">
        <w:rPr>
          <w:rFonts w:ascii="Calibri" w:hAnsi="Calibri"/>
        </w:rPr>
        <w:t>requires using some form of counter-force (arm vs. arm, back vs. legs, etc.)  Down-pressure holds are also used. Look for braced position; smooth, coordinated movement; use of legs.</w:t>
      </w:r>
    </w:p>
    <w:p w:rsidR="00EB3EE8" w:rsidRPr="001F1300" w:rsidRDefault="007C13B6" w:rsidP="00D64373">
      <w:pPr>
        <w:pStyle w:val="ListParagraph"/>
        <w:numPr>
          <w:ilvl w:val="0"/>
          <w:numId w:val="184"/>
        </w:numPr>
        <w:suppressAutoHyphens/>
        <w:spacing w:after="30"/>
        <w:rPr>
          <w:rFonts w:ascii="Calibri" w:hAnsi="Calibri"/>
        </w:rPr>
      </w:pPr>
      <w:r w:rsidRPr="007E03B4">
        <w:rPr>
          <w:rFonts w:ascii="Calibri" w:hAnsi="Calibri"/>
          <w:u w:val="single"/>
        </w:rPr>
        <w:t>Crack Climb</w:t>
      </w:r>
      <w:r w:rsidR="00EB3EE8" w:rsidRPr="001F1300">
        <w:rPr>
          <w:rFonts w:ascii="Calibri" w:hAnsi="Calibri"/>
        </w:rPr>
        <w:t xml:space="preserve"> </w:t>
      </w:r>
      <w:r w:rsidR="001F1300">
        <w:rPr>
          <w:rFonts w:ascii="Calibri" w:hAnsi="Calibri"/>
        </w:rPr>
        <w:t xml:space="preserve">- </w:t>
      </w:r>
      <w:r w:rsidR="001F1300" w:rsidRPr="001F1300">
        <w:rPr>
          <w:rFonts w:ascii="Calibri" w:hAnsi="Calibri"/>
        </w:rPr>
        <w:t>Emphasize j</w:t>
      </w:r>
      <w:r w:rsidR="00EB3EE8" w:rsidRPr="001F1300">
        <w:rPr>
          <w:rFonts w:ascii="Calibri" w:hAnsi="Calibri"/>
        </w:rPr>
        <w:t>amming technique</w:t>
      </w:r>
      <w:r w:rsidR="001F1300" w:rsidRPr="001F1300">
        <w:rPr>
          <w:rFonts w:ascii="Calibri" w:hAnsi="Calibri"/>
        </w:rPr>
        <w:t>s</w:t>
      </w:r>
      <w:r w:rsidR="007E03B4" w:rsidRPr="001F1300">
        <w:rPr>
          <w:rFonts w:ascii="Calibri" w:hAnsi="Calibri"/>
        </w:rPr>
        <w:t>- consists</w:t>
      </w:r>
      <w:r w:rsidR="00EB3EE8" w:rsidRPr="001F1300">
        <w:rPr>
          <w:rFonts w:ascii="Calibri" w:hAnsi="Calibri"/>
        </w:rPr>
        <w:t xml:space="preserve"> of wedging parts of the body, such as hands or feet, securely enough into a crack to bear weight. </w:t>
      </w:r>
    </w:p>
    <w:p w:rsidR="007C13B6" w:rsidRDefault="00EB3EE8" w:rsidP="00D64373">
      <w:pPr>
        <w:pStyle w:val="ListParagraph"/>
        <w:numPr>
          <w:ilvl w:val="0"/>
          <w:numId w:val="184"/>
        </w:numPr>
        <w:suppressAutoHyphens/>
        <w:spacing w:after="30"/>
        <w:rPr>
          <w:rFonts w:ascii="Calibri" w:hAnsi="Calibri"/>
        </w:rPr>
      </w:pPr>
      <w:proofErr w:type="spellStart"/>
      <w:r w:rsidRPr="001F1300">
        <w:rPr>
          <w:rFonts w:ascii="Calibri" w:hAnsi="Calibri"/>
        </w:rPr>
        <w:t>Lieback</w:t>
      </w:r>
      <w:proofErr w:type="spellEnd"/>
      <w:r w:rsidRPr="001F1300">
        <w:rPr>
          <w:rFonts w:ascii="Calibri" w:hAnsi="Calibri"/>
        </w:rPr>
        <w:t xml:space="preserve"> Climb</w:t>
      </w:r>
      <w:r w:rsidR="001F1300">
        <w:rPr>
          <w:rFonts w:ascii="Calibri" w:hAnsi="Calibri"/>
        </w:rPr>
        <w:t xml:space="preserve"> - </w:t>
      </w:r>
      <w:r w:rsidR="007E03B4" w:rsidRPr="001F1300">
        <w:rPr>
          <w:rFonts w:ascii="Calibri" w:hAnsi="Calibri"/>
        </w:rPr>
        <w:t>Emphasize</w:t>
      </w:r>
      <w:r w:rsidR="001F1300" w:rsidRPr="001F1300">
        <w:rPr>
          <w:rFonts w:ascii="Calibri" w:hAnsi="Calibri"/>
        </w:rPr>
        <w:t xml:space="preserve"> </w:t>
      </w:r>
      <w:proofErr w:type="spellStart"/>
      <w:r w:rsidR="001F1300" w:rsidRPr="001F1300">
        <w:rPr>
          <w:rFonts w:ascii="Calibri" w:hAnsi="Calibri"/>
        </w:rPr>
        <w:t>l</w:t>
      </w:r>
      <w:r w:rsidR="007C13B6" w:rsidRPr="001F1300">
        <w:rPr>
          <w:rFonts w:ascii="Calibri" w:hAnsi="Calibri"/>
        </w:rPr>
        <w:t>ieback</w:t>
      </w:r>
      <w:proofErr w:type="spellEnd"/>
      <w:r w:rsidR="007C13B6" w:rsidRPr="001F1300">
        <w:rPr>
          <w:rFonts w:ascii="Calibri" w:hAnsi="Calibri"/>
        </w:rPr>
        <w:t xml:space="preserve"> technique</w:t>
      </w:r>
      <w:r w:rsidR="001F1300" w:rsidRPr="001F1300">
        <w:rPr>
          <w:rFonts w:ascii="Calibri" w:hAnsi="Calibri"/>
        </w:rPr>
        <w:t xml:space="preserve"> - which</w:t>
      </w:r>
      <w:r w:rsidR="007C13B6" w:rsidRPr="001F1300">
        <w:rPr>
          <w:rFonts w:ascii="Calibri" w:hAnsi="Calibri"/>
        </w:rPr>
        <w:t xml:space="preserve"> depends on tension of both arms pulling against one side of crack while feet push against the other.  Stress keeping arms straight so skeletal system, not muscles, takes weight.</w:t>
      </w:r>
    </w:p>
    <w:p w:rsidR="001F1300" w:rsidRDefault="001F1300" w:rsidP="00D64373">
      <w:pPr>
        <w:pStyle w:val="ListParagraph"/>
        <w:numPr>
          <w:ilvl w:val="0"/>
          <w:numId w:val="184"/>
        </w:numPr>
        <w:suppressAutoHyphens/>
        <w:spacing w:after="30"/>
        <w:rPr>
          <w:rFonts w:ascii="Calibri" w:hAnsi="Calibri"/>
        </w:rPr>
      </w:pPr>
      <w:r w:rsidRPr="007E03B4">
        <w:rPr>
          <w:rFonts w:ascii="Calibri" w:hAnsi="Calibri"/>
          <w:u w:val="single"/>
        </w:rPr>
        <w:t>Friction Climbing</w:t>
      </w:r>
      <w:r>
        <w:rPr>
          <w:rFonts w:ascii="Calibri" w:hAnsi="Calibri"/>
        </w:rPr>
        <w:t xml:space="preserve"> – Emphasize keeping foot flat against the surface of the rock and bending the ankle forward. Untie boots down to the ankle or lower. </w:t>
      </w:r>
    </w:p>
    <w:p w:rsidR="001F1300" w:rsidRDefault="001F1300" w:rsidP="00D64373">
      <w:pPr>
        <w:pStyle w:val="ListParagraph"/>
        <w:numPr>
          <w:ilvl w:val="0"/>
          <w:numId w:val="184"/>
        </w:numPr>
        <w:suppressAutoHyphens/>
        <w:spacing w:after="30"/>
        <w:rPr>
          <w:rFonts w:ascii="Calibri" w:hAnsi="Calibri"/>
        </w:rPr>
      </w:pPr>
      <w:r w:rsidRPr="007E03B4">
        <w:rPr>
          <w:rFonts w:ascii="Calibri" w:hAnsi="Calibri"/>
          <w:u w:val="single"/>
        </w:rPr>
        <w:t>Cleaning Protection</w:t>
      </w:r>
      <w:r>
        <w:rPr>
          <w:rFonts w:ascii="Calibri" w:hAnsi="Calibri"/>
        </w:rPr>
        <w:t xml:space="preserve"> – show students how to remove the protection and clip to their harness before removing the sling from the rope. Show/have them remove:</w:t>
      </w:r>
    </w:p>
    <w:p w:rsidR="001F1300" w:rsidRDefault="001F1300" w:rsidP="00D64373">
      <w:pPr>
        <w:pStyle w:val="ListParagraph"/>
        <w:numPr>
          <w:ilvl w:val="1"/>
          <w:numId w:val="184"/>
        </w:numPr>
        <w:suppressAutoHyphens/>
        <w:spacing w:after="30"/>
        <w:rPr>
          <w:rFonts w:ascii="Calibri" w:hAnsi="Calibri"/>
        </w:rPr>
      </w:pPr>
      <w:r>
        <w:rPr>
          <w:rFonts w:ascii="Calibri" w:hAnsi="Calibri"/>
        </w:rPr>
        <w:t>Cam</w:t>
      </w:r>
    </w:p>
    <w:p w:rsidR="001F1300" w:rsidRDefault="001F1300" w:rsidP="00D64373">
      <w:pPr>
        <w:pStyle w:val="ListParagraph"/>
        <w:numPr>
          <w:ilvl w:val="1"/>
          <w:numId w:val="184"/>
        </w:numPr>
        <w:suppressAutoHyphens/>
        <w:spacing w:after="30"/>
        <w:rPr>
          <w:rFonts w:ascii="Calibri" w:hAnsi="Calibri"/>
        </w:rPr>
      </w:pPr>
      <w:r>
        <w:rPr>
          <w:rFonts w:ascii="Calibri" w:hAnsi="Calibri"/>
        </w:rPr>
        <w:t>Tri cam</w:t>
      </w:r>
    </w:p>
    <w:p w:rsidR="001F1300" w:rsidRDefault="001F1300" w:rsidP="00D64373">
      <w:pPr>
        <w:pStyle w:val="ListParagraph"/>
        <w:numPr>
          <w:ilvl w:val="1"/>
          <w:numId w:val="184"/>
        </w:numPr>
        <w:suppressAutoHyphens/>
        <w:spacing w:after="30"/>
        <w:rPr>
          <w:rFonts w:ascii="Calibri" w:hAnsi="Calibri"/>
        </w:rPr>
      </w:pPr>
      <w:r>
        <w:rPr>
          <w:rFonts w:ascii="Calibri" w:hAnsi="Calibri"/>
        </w:rPr>
        <w:t>Hex</w:t>
      </w:r>
    </w:p>
    <w:p w:rsidR="001F1300" w:rsidRPr="001F1300" w:rsidRDefault="001F1300" w:rsidP="00D64373">
      <w:pPr>
        <w:pStyle w:val="ListParagraph"/>
        <w:numPr>
          <w:ilvl w:val="1"/>
          <w:numId w:val="184"/>
        </w:numPr>
        <w:suppressAutoHyphens/>
        <w:spacing w:after="30"/>
        <w:rPr>
          <w:rFonts w:ascii="Calibri" w:hAnsi="Calibri"/>
        </w:rPr>
      </w:pPr>
      <w:r>
        <w:rPr>
          <w:rFonts w:ascii="Calibri" w:hAnsi="Calibri"/>
        </w:rPr>
        <w:t>Nut/chock</w:t>
      </w:r>
    </w:p>
    <w:p w:rsidR="00DE4EC6" w:rsidRDefault="00DE4EC6" w:rsidP="007C13B6">
      <w:pPr>
        <w:suppressAutoHyphens/>
        <w:spacing w:after="40"/>
        <w:rPr>
          <w:rFonts w:ascii="Calibri" w:hAnsi="Calibri"/>
          <w:b/>
        </w:rPr>
      </w:pPr>
    </w:p>
    <w:p w:rsidR="007E03B4" w:rsidRDefault="001F1300" w:rsidP="007C13B6">
      <w:pPr>
        <w:suppressAutoHyphens/>
        <w:spacing w:after="40"/>
        <w:rPr>
          <w:rFonts w:ascii="Calibri" w:hAnsi="Calibri"/>
          <w:b/>
        </w:rPr>
      </w:pPr>
      <w:r>
        <w:rPr>
          <w:rFonts w:ascii="Calibri" w:hAnsi="Calibri"/>
          <w:b/>
        </w:rPr>
        <w:t>Lead Belaying</w:t>
      </w:r>
      <w:r w:rsidR="007E03B4">
        <w:rPr>
          <w:rFonts w:ascii="Calibri" w:hAnsi="Calibri"/>
          <w:b/>
        </w:rPr>
        <w:t xml:space="preserve"> Station</w:t>
      </w:r>
    </w:p>
    <w:p w:rsidR="007E03B4" w:rsidRDefault="007E03B4" w:rsidP="007E03B4">
      <w:pPr>
        <w:pStyle w:val="Text"/>
        <w:suppressAutoHyphens/>
        <w:rPr>
          <w:rFonts w:ascii="Calibri" w:hAnsi="Calibri"/>
        </w:rPr>
      </w:pPr>
      <w:r>
        <w:rPr>
          <w:rFonts w:ascii="Calibri" w:hAnsi="Calibri"/>
        </w:rPr>
        <w:t xml:space="preserve">The purpose of this station is to get a student ready for rock climbs, and practice belaying a leader. </w:t>
      </w:r>
    </w:p>
    <w:p w:rsidR="001F1300" w:rsidRDefault="001F1300" w:rsidP="001F1300">
      <w:pPr>
        <w:pStyle w:val="Text"/>
        <w:suppressAutoHyphens/>
        <w:rPr>
          <w:rFonts w:ascii="Calibri" w:hAnsi="Calibri"/>
        </w:rPr>
      </w:pPr>
      <w:r w:rsidRPr="007E03B4">
        <w:rPr>
          <w:rFonts w:ascii="Calibri" w:hAnsi="Calibri"/>
          <w:b/>
        </w:rPr>
        <w:t>Station Set Up</w:t>
      </w:r>
      <w:r>
        <w:rPr>
          <w:rFonts w:ascii="Calibri" w:hAnsi="Calibri"/>
        </w:rPr>
        <w:t xml:space="preserve">: Anchor should be built for student to clip into. </w:t>
      </w:r>
    </w:p>
    <w:p w:rsidR="001F1300" w:rsidRDefault="001F1300" w:rsidP="001F1300">
      <w:pPr>
        <w:pStyle w:val="NumberbulletLL"/>
        <w:tabs>
          <w:tab w:val="clear" w:pos="360"/>
          <w:tab w:val="clear" w:pos="1080"/>
        </w:tabs>
        <w:suppressAutoHyphens/>
        <w:ind w:left="0" w:firstLine="0"/>
        <w:jc w:val="left"/>
        <w:rPr>
          <w:rFonts w:ascii="Calibri" w:hAnsi="Calibri"/>
        </w:rPr>
      </w:pPr>
      <w:r w:rsidRPr="005E1833">
        <w:rPr>
          <w:rFonts w:ascii="Calibri" w:hAnsi="Calibri"/>
          <w:b/>
        </w:rPr>
        <w:t>Belay Set-up and Stance</w:t>
      </w:r>
      <w:r>
        <w:rPr>
          <w:rFonts w:ascii="Calibri" w:hAnsi="Calibri"/>
          <w:b/>
        </w:rPr>
        <w:t>:</w:t>
      </w:r>
      <w:r>
        <w:rPr>
          <w:rFonts w:ascii="Calibri" w:hAnsi="Calibri"/>
        </w:rPr>
        <w:t xml:space="preserve"> </w:t>
      </w:r>
      <w:r w:rsidRPr="009016A8">
        <w:rPr>
          <w:rFonts w:ascii="Calibri" w:hAnsi="Calibri"/>
        </w:rPr>
        <w:t xml:space="preserve"> </w:t>
      </w:r>
    </w:p>
    <w:p w:rsidR="001F1300" w:rsidRDefault="001F1300" w:rsidP="001F1300">
      <w:pPr>
        <w:pStyle w:val="NumberbulletLL"/>
        <w:tabs>
          <w:tab w:val="clear" w:pos="360"/>
          <w:tab w:val="clear" w:pos="1080"/>
        </w:tabs>
        <w:suppressAutoHyphens/>
        <w:ind w:left="0" w:firstLine="0"/>
        <w:jc w:val="left"/>
        <w:rPr>
          <w:rFonts w:ascii="Calibri" w:hAnsi="Calibri"/>
          <w:b/>
        </w:rPr>
      </w:pPr>
      <w:r>
        <w:rPr>
          <w:rFonts w:ascii="Calibri" w:hAnsi="Calibri"/>
        </w:rPr>
        <w:t>NOTE:</w:t>
      </w:r>
      <w:r w:rsidRPr="009016A8">
        <w:rPr>
          <w:rFonts w:ascii="Calibri" w:hAnsi="Calibri"/>
        </w:rPr>
        <w:t xml:space="preserve"> The students are not expected to set-up an anchor, how</w:t>
      </w:r>
      <w:r>
        <w:rPr>
          <w:rFonts w:ascii="Calibri" w:hAnsi="Calibri"/>
        </w:rPr>
        <w:t>ever, they must be able to clip in</w:t>
      </w:r>
      <w:r w:rsidRPr="009016A8">
        <w:rPr>
          <w:rFonts w:ascii="Calibri" w:hAnsi="Calibri"/>
        </w:rPr>
        <w:t>to an available anchor</w:t>
      </w:r>
      <w:r>
        <w:rPr>
          <w:rFonts w:ascii="Calibri" w:hAnsi="Calibri"/>
        </w:rPr>
        <w:t>. The s</w:t>
      </w:r>
      <w:r w:rsidRPr="009016A8">
        <w:rPr>
          <w:rFonts w:ascii="Calibri" w:hAnsi="Calibri"/>
        </w:rPr>
        <w:t>tudents must demonstrate the set-up of each belay method using the right and left h</w:t>
      </w:r>
      <w:r>
        <w:rPr>
          <w:rFonts w:ascii="Calibri" w:hAnsi="Calibri"/>
        </w:rPr>
        <w:t>and to brake.</w:t>
      </w:r>
      <w:r>
        <w:rPr>
          <w:rFonts w:ascii="Calibri" w:hAnsi="Calibri"/>
          <w:b/>
        </w:rPr>
        <w:t xml:space="preserve"> </w:t>
      </w:r>
    </w:p>
    <w:p w:rsidR="001F1300" w:rsidRDefault="001F1300" w:rsidP="00D64373">
      <w:pPr>
        <w:pStyle w:val="Letterbullet"/>
        <w:numPr>
          <w:ilvl w:val="0"/>
          <w:numId w:val="185"/>
        </w:numPr>
        <w:suppressAutoHyphens/>
        <w:jc w:val="left"/>
        <w:rPr>
          <w:rFonts w:ascii="Calibri" w:hAnsi="Calibri"/>
        </w:rPr>
      </w:pPr>
      <w:r>
        <w:rPr>
          <w:rFonts w:ascii="Calibri" w:hAnsi="Calibri"/>
        </w:rPr>
        <w:t xml:space="preserve">Demonstrate and discuss the importance of flaking out a climbing rope. Showing them the importance of placing it near the anchor and positioning it on the side of the belayer that they will be using as a braking hand. </w:t>
      </w:r>
    </w:p>
    <w:p w:rsidR="001F1300" w:rsidRPr="005E3436" w:rsidRDefault="001F1300" w:rsidP="00D64373">
      <w:pPr>
        <w:pStyle w:val="Letterbullet"/>
        <w:numPr>
          <w:ilvl w:val="0"/>
          <w:numId w:val="185"/>
        </w:numPr>
        <w:suppressAutoHyphens/>
        <w:jc w:val="left"/>
        <w:rPr>
          <w:rFonts w:ascii="Calibri" w:hAnsi="Calibri"/>
        </w:rPr>
      </w:pPr>
      <w:r>
        <w:rPr>
          <w:rFonts w:ascii="Calibri" w:hAnsi="Calibri"/>
        </w:rPr>
        <w:t xml:space="preserve">Have each student tie into the climbing rope with a correctly dressed rewoven figure-8 backed-up with an overhand knot, showing them that the belayer uses the bottom of the </w:t>
      </w:r>
      <w:proofErr w:type="gramStart"/>
      <w:r>
        <w:rPr>
          <w:rFonts w:ascii="Calibri" w:hAnsi="Calibri"/>
        </w:rPr>
        <w:t>flaked out</w:t>
      </w:r>
      <w:proofErr w:type="gramEnd"/>
      <w:r>
        <w:rPr>
          <w:rFonts w:ascii="Calibri" w:hAnsi="Calibri"/>
        </w:rPr>
        <w:t xml:space="preserve"> rope and the climber uses the top. </w:t>
      </w:r>
    </w:p>
    <w:p w:rsidR="001F1300" w:rsidRPr="005E1833" w:rsidRDefault="001F1300" w:rsidP="00D64373">
      <w:pPr>
        <w:pStyle w:val="Letterbullet"/>
        <w:numPr>
          <w:ilvl w:val="0"/>
          <w:numId w:val="185"/>
        </w:numPr>
        <w:suppressAutoHyphens/>
        <w:jc w:val="left"/>
        <w:rPr>
          <w:rFonts w:ascii="Calibri" w:hAnsi="Calibri"/>
        </w:rPr>
      </w:pPr>
      <w:r>
        <w:rPr>
          <w:rFonts w:ascii="Calibri" w:hAnsi="Calibri"/>
        </w:rPr>
        <w:t xml:space="preserve">Have the belayer attach to the anchor and explain the need for </w:t>
      </w:r>
      <w:r w:rsidRPr="009016A8">
        <w:rPr>
          <w:rFonts w:ascii="Calibri" w:hAnsi="Calibri"/>
        </w:rPr>
        <w:t>good body position</w:t>
      </w:r>
      <w:r>
        <w:rPr>
          <w:rFonts w:ascii="Calibri" w:hAnsi="Calibri"/>
        </w:rPr>
        <w:t>ing:</w:t>
      </w:r>
      <w:r w:rsidRPr="009016A8">
        <w:rPr>
          <w:rFonts w:ascii="Calibri" w:hAnsi="Calibri"/>
        </w:rPr>
        <w:t xml:space="preserve"> using a</w:t>
      </w:r>
      <w:r>
        <w:rPr>
          <w:rFonts w:ascii="Calibri" w:hAnsi="Calibri"/>
        </w:rPr>
        <w:t xml:space="preserve"> clove hitch tied to a</w:t>
      </w:r>
      <w:r w:rsidRPr="009016A8">
        <w:rPr>
          <w:rFonts w:ascii="Calibri" w:hAnsi="Calibri"/>
        </w:rPr>
        <w:t xml:space="preserve"> </w:t>
      </w:r>
      <w:r>
        <w:rPr>
          <w:rFonts w:ascii="Calibri" w:hAnsi="Calibri"/>
        </w:rPr>
        <w:t xml:space="preserve">locking </w:t>
      </w:r>
      <w:r w:rsidRPr="009016A8">
        <w:rPr>
          <w:rFonts w:ascii="Calibri" w:hAnsi="Calibri"/>
        </w:rPr>
        <w:t xml:space="preserve">carabiner </w:t>
      </w:r>
      <w:r>
        <w:rPr>
          <w:rFonts w:ascii="Calibri" w:hAnsi="Calibri"/>
        </w:rPr>
        <w:t xml:space="preserve">(clipped </w:t>
      </w:r>
      <w:r w:rsidRPr="009016A8">
        <w:rPr>
          <w:rFonts w:ascii="Calibri" w:hAnsi="Calibri"/>
        </w:rPr>
        <w:t>down-and-out</w:t>
      </w:r>
      <w:r>
        <w:rPr>
          <w:rFonts w:ascii="Calibri" w:hAnsi="Calibri"/>
        </w:rPr>
        <w:t>). T</w:t>
      </w:r>
      <w:r w:rsidRPr="009016A8">
        <w:rPr>
          <w:rFonts w:ascii="Calibri" w:hAnsi="Calibri"/>
        </w:rPr>
        <w:t xml:space="preserve">ether to </w:t>
      </w:r>
      <w:r>
        <w:rPr>
          <w:rFonts w:ascii="Calibri" w:hAnsi="Calibri"/>
        </w:rPr>
        <w:t xml:space="preserve">the </w:t>
      </w:r>
      <w:r w:rsidRPr="009016A8">
        <w:rPr>
          <w:rFonts w:ascii="Calibri" w:hAnsi="Calibri"/>
        </w:rPr>
        <w:t>anchor</w:t>
      </w:r>
      <w:r>
        <w:rPr>
          <w:rFonts w:ascii="Calibri" w:hAnsi="Calibri"/>
        </w:rPr>
        <w:t xml:space="preserve"> (within arm’s reach)</w:t>
      </w:r>
      <w:r w:rsidRPr="009016A8">
        <w:rPr>
          <w:rFonts w:ascii="Calibri" w:hAnsi="Calibri"/>
        </w:rPr>
        <w:t>, the ability to see the route, protection from rock fall, and belayer in-line with the pull from a fall</w:t>
      </w:r>
      <w:proofErr w:type="gramStart"/>
      <w:r w:rsidRPr="009016A8">
        <w:rPr>
          <w:rFonts w:ascii="Calibri" w:hAnsi="Calibri"/>
        </w:rPr>
        <w:t>.</w:t>
      </w:r>
      <w:r>
        <w:rPr>
          <w:rFonts w:ascii="Calibri" w:hAnsi="Calibri"/>
        </w:rPr>
        <w:t xml:space="preserve"> )</w:t>
      </w:r>
      <w:proofErr w:type="gramEnd"/>
      <w:r w:rsidRPr="009016A8">
        <w:rPr>
          <w:rFonts w:ascii="Calibri" w:hAnsi="Calibri"/>
        </w:rPr>
        <w:t xml:space="preserve"> </w:t>
      </w:r>
    </w:p>
    <w:p w:rsidR="001F1300" w:rsidRDefault="001F1300" w:rsidP="00D64373">
      <w:pPr>
        <w:pStyle w:val="Letterbullet"/>
        <w:numPr>
          <w:ilvl w:val="0"/>
          <w:numId w:val="185"/>
        </w:numPr>
        <w:suppressAutoHyphens/>
        <w:jc w:val="left"/>
        <w:rPr>
          <w:rFonts w:ascii="Calibri" w:hAnsi="Calibri"/>
        </w:rPr>
      </w:pPr>
      <w:r w:rsidRPr="009016A8">
        <w:rPr>
          <w:rFonts w:ascii="Calibri" w:hAnsi="Calibri"/>
        </w:rPr>
        <w:t>Make sure the student understands that potentially necessary equipment (</w:t>
      </w:r>
      <w:r>
        <w:rPr>
          <w:rFonts w:ascii="Calibri" w:hAnsi="Calibri"/>
        </w:rPr>
        <w:t>i.</w:t>
      </w:r>
      <w:r w:rsidRPr="009016A8">
        <w:rPr>
          <w:rFonts w:ascii="Calibri" w:hAnsi="Calibri"/>
        </w:rPr>
        <w:t>e</w:t>
      </w:r>
      <w:r>
        <w:rPr>
          <w:rFonts w:ascii="Calibri" w:hAnsi="Calibri"/>
        </w:rPr>
        <w:t>.</w:t>
      </w:r>
      <w:r w:rsidRPr="009016A8">
        <w:rPr>
          <w:rFonts w:ascii="Calibri" w:hAnsi="Calibri"/>
        </w:rPr>
        <w:t xml:space="preserve"> Leader tie-off, extra </w:t>
      </w:r>
      <w:proofErr w:type="spellStart"/>
      <w:r w:rsidRPr="009016A8">
        <w:rPr>
          <w:rFonts w:ascii="Calibri" w:hAnsi="Calibri"/>
        </w:rPr>
        <w:t>biners</w:t>
      </w:r>
      <w:proofErr w:type="spellEnd"/>
      <w:r w:rsidRPr="009016A8">
        <w:rPr>
          <w:rFonts w:ascii="Calibri" w:hAnsi="Calibri"/>
        </w:rPr>
        <w:t>, webbing) should be easily accessible before starting the belay.</w:t>
      </w:r>
    </w:p>
    <w:p w:rsidR="007E03B4" w:rsidRPr="009016A8" w:rsidRDefault="007E03B4" w:rsidP="00D64373">
      <w:pPr>
        <w:pStyle w:val="Letterbullet"/>
        <w:numPr>
          <w:ilvl w:val="0"/>
          <w:numId w:val="185"/>
        </w:numPr>
        <w:suppressAutoHyphens/>
        <w:jc w:val="left"/>
        <w:rPr>
          <w:rFonts w:ascii="Calibri" w:hAnsi="Calibri"/>
        </w:rPr>
      </w:pPr>
      <w:r>
        <w:rPr>
          <w:rFonts w:ascii="Calibri" w:hAnsi="Calibri"/>
        </w:rPr>
        <w:t>Have the Belayer set up their belay device. E</w:t>
      </w:r>
      <w:r w:rsidRPr="009016A8">
        <w:rPr>
          <w:rFonts w:ascii="Calibri" w:hAnsi="Calibri"/>
        </w:rPr>
        <w:t xml:space="preserve">nsure the student has threaded the rope through his device properly and has locked the carabiner. </w:t>
      </w:r>
    </w:p>
    <w:p w:rsidR="001F1300" w:rsidRDefault="001F1300" w:rsidP="00D64373">
      <w:pPr>
        <w:pStyle w:val="Letterbullet"/>
        <w:numPr>
          <w:ilvl w:val="0"/>
          <w:numId w:val="185"/>
        </w:numPr>
        <w:suppressAutoHyphens/>
        <w:jc w:val="left"/>
        <w:rPr>
          <w:rFonts w:ascii="Calibri" w:hAnsi="Calibri"/>
        </w:rPr>
      </w:pPr>
      <w:r>
        <w:rPr>
          <w:rFonts w:ascii="Calibri" w:hAnsi="Calibri"/>
        </w:rPr>
        <w:t xml:space="preserve">Have the students do a safety check: checking harness, knots, etc. </w:t>
      </w:r>
    </w:p>
    <w:p w:rsidR="007E03B4" w:rsidRPr="007E03B4" w:rsidRDefault="007E03B4" w:rsidP="007E03B4">
      <w:pPr>
        <w:pStyle w:val="Letterbullet"/>
        <w:suppressAutoHyphens/>
        <w:ind w:left="0" w:firstLine="0"/>
        <w:jc w:val="left"/>
        <w:rPr>
          <w:rFonts w:ascii="Calibri" w:hAnsi="Calibri"/>
          <w:b/>
        </w:rPr>
      </w:pPr>
      <w:r>
        <w:rPr>
          <w:rFonts w:ascii="Calibri" w:hAnsi="Calibri"/>
          <w:b/>
        </w:rPr>
        <w:t xml:space="preserve">Lead Belaying </w:t>
      </w:r>
    </w:p>
    <w:p w:rsidR="001F1300" w:rsidRPr="009016A8" w:rsidRDefault="001F1300" w:rsidP="007E03B4">
      <w:pPr>
        <w:pStyle w:val="Letterbullet"/>
        <w:suppressAutoHyphens/>
        <w:ind w:left="0" w:firstLine="0"/>
        <w:jc w:val="left"/>
        <w:rPr>
          <w:rFonts w:ascii="Calibri" w:hAnsi="Calibri"/>
        </w:rPr>
      </w:pPr>
      <w:r>
        <w:rPr>
          <w:rFonts w:ascii="Calibri" w:hAnsi="Calibri"/>
        </w:rPr>
        <w:t xml:space="preserve">Now have the </w:t>
      </w:r>
      <w:r w:rsidR="007E03B4">
        <w:rPr>
          <w:rFonts w:ascii="Calibri" w:hAnsi="Calibri"/>
        </w:rPr>
        <w:t>student</w:t>
      </w:r>
      <w:r>
        <w:rPr>
          <w:rFonts w:ascii="Calibri" w:hAnsi="Calibri"/>
        </w:rPr>
        <w:t xml:space="preserve"> practice</w:t>
      </w:r>
      <w:r w:rsidR="007E03B4">
        <w:rPr>
          <w:rFonts w:ascii="Calibri" w:hAnsi="Calibri"/>
        </w:rPr>
        <w:t xml:space="preserve"> lead</w:t>
      </w:r>
      <w:r>
        <w:rPr>
          <w:rFonts w:ascii="Calibri" w:hAnsi="Calibri"/>
        </w:rPr>
        <w:t xml:space="preserve"> belaying and using climbing signals. NOTE: The climber should only climb if being top rope belayed by the instructor as well.</w:t>
      </w:r>
    </w:p>
    <w:p w:rsidR="007E03B4" w:rsidRDefault="007E03B4" w:rsidP="00D64373">
      <w:pPr>
        <w:pStyle w:val="Letterbullet"/>
        <w:numPr>
          <w:ilvl w:val="0"/>
          <w:numId w:val="186"/>
        </w:numPr>
        <w:suppressAutoHyphens/>
        <w:jc w:val="left"/>
        <w:rPr>
          <w:rFonts w:ascii="Calibri" w:hAnsi="Calibri"/>
        </w:rPr>
      </w:pPr>
      <w:r>
        <w:rPr>
          <w:rFonts w:ascii="Calibri" w:hAnsi="Calibri"/>
        </w:rPr>
        <w:t>Make sure the student understands proper rope management:</w:t>
      </w:r>
    </w:p>
    <w:p w:rsidR="007E03B4" w:rsidRDefault="007E03B4" w:rsidP="00D64373">
      <w:pPr>
        <w:pStyle w:val="Letterbullet"/>
        <w:numPr>
          <w:ilvl w:val="1"/>
          <w:numId w:val="186"/>
        </w:numPr>
        <w:suppressAutoHyphens/>
        <w:jc w:val="left"/>
        <w:rPr>
          <w:rFonts w:ascii="Calibri" w:hAnsi="Calibri"/>
        </w:rPr>
      </w:pPr>
      <w:r>
        <w:rPr>
          <w:rFonts w:ascii="Calibri" w:hAnsi="Calibri"/>
        </w:rPr>
        <w:t>Give out rope, making sure not to short rope the leader</w:t>
      </w:r>
    </w:p>
    <w:p w:rsidR="007E03B4" w:rsidRDefault="007E03B4" w:rsidP="00D64373">
      <w:pPr>
        <w:pStyle w:val="Letterbullet"/>
        <w:numPr>
          <w:ilvl w:val="1"/>
          <w:numId w:val="186"/>
        </w:numPr>
        <w:suppressAutoHyphens/>
        <w:jc w:val="left"/>
        <w:rPr>
          <w:rFonts w:ascii="Calibri" w:hAnsi="Calibri"/>
        </w:rPr>
      </w:pPr>
      <w:r>
        <w:rPr>
          <w:rFonts w:ascii="Calibri" w:hAnsi="Calibri"/>
        </w:rPr>
        <w:t xml:space="preserve">Give out rope when they are trying to clip a piece </w:t>
      </w:r>
    </w:p>
    <w:p w:rsidR="007E03B4" w:rsidRDefault="007E03B4" w:rsidP="00D64373">
      <w:pPr>
        <w:pStyle w:val="Letterbullet"/>
        <w:numPr>
          <w:ilvl w:val="1"/>
          <w:numId w:val="186"/>
        </w:numPr>
        <w:suppressAutoHyphens/>
        <w:jc w:val="left"/>
        <w:rPr>
          <w:rFonts w:ascii="Calibri" w:hAnsi="Calibri"/>
        </w:rPr>
      </w:pPr>
      <w:r>
        <w:rPr>
          <w:rFonts w:ascii="Calibri" w:hAnsi="Calibri"/>
        </w:rPr>
        <w:t>Give out less rope while the climber is closer to the ground, and more as the climber gets higher</w:t>
      </w:r>
    </w:p>
    <w:p w:rsidR="007E03B4" w:rsidRDefault="007E03B4" w:rsidP="00D64373">
      <w:pPr>
        <w:pStyle w:val="Letterbullet"/>
        <w:numPr>
          <w:ilvl w:val="1"/>
          <w:numId w:val="186"/>
        </w:numPr>
        <w:suppressAutoHyphens/>
        <w:jc w:val="left"/>
        <w:rPr>
          <w:rFonts w:ascii="Calibri" w:hAnsi="Calibri"/>
        </w:rPr>
      </w:pPr>
      <w:r>
        <w:rPr>
          <w:rFonts w:ascii="Calibri" w:hAnsi="Calibri"/>
        </w:rPr>
        <w:t xml:space="preserve">Do not give out so much rope </w:t>
      </w:r>
      <w:proofErr w:type="spellStart"/>
      <w:r>
        <w:rPr>
          <w:rFonts w:ascii="Calibri" w:hAnsi="Calibri"/>
        </w:rPr>
        <w:t>kthat</w:t>
      </w:r>
      <w:proofErr w:type="spellEnd"/>
      <w:r>
        <w:rPr>
          <w:rFonts w:ascii="Calibri" w:hAnsi="Calibri"/>
        </w:rPr>
        <w:t xml:space="preserve"> the leader would deck if they were to fall.  </w:t>
      </w:r>
    </w:p>
    <w:p w:rsidR="007E03B4" w:rsidRDefault="007E03B4" w:rsidP="00D64373">
      <w:pPr>
        <w:pStyle w:val="Letterbullet"/>
        <w:numPr>
          <w:ilvl w:val="0"/>
          <w:numId w:val="186"/>
        </w:numPr>
        <w:suppressAutoHyphens/>
        <w:jc w:val="left"/>
        <w:rPr>
          <w:rFonts w:ascii="Calibri" w:hAnsi="Calibri"/>
        </w:rPr>
      </w:pPr>
      <w:r w:rsidRPr="009016A8">
        <w:rPr>
          <w:rFonts w:ascii="Calibri" w:hAnsi="Calibri"/>
        </w:rPr>
        <w:t xml:space="preserve">Emphasize </w:t>
      </w:r>
      <w:r>
        <w:rPr>
          <w:rFonts w:ascii="Calibri" w:hAnsi="Calibri"/>
        </w:rPr>
        <w:t xml:space="preserve">to always keep their hand on the brake strand. </w:t>
      </w:r>
    </w:p>
    <w:p w:rsidR="007E03B4" w:rsidRDefault="007E03B4" w:rsidP="00D64373">
      <w:pPr>
        <w:pStyle w:val="Letterbullet"/>
        <w:numPr>
          <w:ilvl w:val="0"/>
          <w:numId w:val="186"/>
        </w:numPr>
        <w:suppressAutoHyphens/>
        <w:jc w:val="left"/>
        <w:rPr>
          <w:rFonts w:ascii="Calibri" w:hAnsi="Calibri"/>
        </w:rPr>
      </w:pPr>
      <w:r>
        <w:rPr>
          <w:rFonts w:ascii="Calibri" w:hAnsi="Calibri"/>
        </w:rPr>
        <w:t xml:space="preserve">Emphasize proper hand movements while giving out slack. </w:t>
      </w:r>
    </w:p>
    <w:p w:rsidR="007E03B4" w:rsidRDefault="007E03B4" w:rsidP="007E03B4">
      <w:pPr>
        <w:pStyle w:val="Letterbullet"/>
        <w:suppressAutoHyphens/>
        <w:ind w:left="0" w:firstLine="0"/>
        <w:jc w:val="left"/>
        <w:rPr>
          <w:rFonts w:ascii="Calibri" w:hAnsi="Calibri"/>
          <w:b/>
        </w:rPr>
      </w:pPr>
      <w:r>
        <w:rPr>
          <w:rFonts w:ascii="Calibri" w:hAnsi="Calibri"/>
          <w:b/>
        </w:rPr>
        <w:t>Catching a Leader Fall</w:t>
      </w:r>
    </w:p>
    <w:p w:rsidR="001F1300" w:rsidRPr="009016A8" w:rsidRDefault="007E03B4" w:rsidP="007E03B4">
      <w:pPr>
        <w:pStyle w:val="Letterbullet"/>
        <w:suppressAutoHyphens/>
        <w:ind w:left="0" w:firstLine="0"/>
        <w:jc w:val="left"/>
        <w:rPr>
          <w:rFonts w:ascii="Calibri" w:hAnsi="Calibri"/>
          <w:b/>
        </w:rPr>
      </w:pPr>
      <w:r>
        <w:rPr>
          <w:rFonts w:ascii="Calibri" w:hAnsi="Calibri"/>
        </w:rPr>
        <w:t>Emphasize that with proper rope management and</w:t>
      </w:r>
      <w:r w:rsidRPr="009016A8">
        <w:rPr>
          <w:rFonts w:ascii="Calibri" w:hAnsi="Calibri"/>
        </w:rPr>
        <w:t xml:space="preserve"> correct braking hand movement</w:t>
      </w:r>
      <w:r>
        <w:rPr>
          <w:rFonts w:ascii="Calibri" w:hAnsi="Calibri"/>
        </w:rPr>
        <w:t xml:space="preserve">, catching a leader fall is not much different than a top rope fall. </w:t>
      </w:r>
    </w:p>
    <w:p w:rsidR="007E03B4" w:rsidRDefault="007E03B4" w:rsidP="007C13B6">
      <w:pPr>
        <w:suppressAutoHyphens/>
        <w:spacing w:after="40"/>
        <w:rPr>
          <w:rFonts w:ascii="Calibri" w:hAnsi="Calibri"/>
        </w:rPr>
      </w:pPr>
    </w:p>
    <w:p w:rsidR="007C13B6" w:rsidRPr="009016A8" w:rsidRDefault="007C13B6" w:rsidP="007C13B6">
      <w:pPr>
        <w:suppressAutoHyphens/>
        <w:spacing w:after="40"/>
        <w:rPr>
          <w:rFonts w:ascii="Calibri" w:hAnsi="Calibri"/>
          <w:b/>
        </w:rPr>
      </w:pPr>
      <w:r w:rsidRPr="009016A8">
        <w:rPr>
          <w:rFonts w:ascii="Calibri" w:hAnsi="Calibri"/>
          <w:b/>
        </w:rPr>
        <w:t>Performance Standards</w:t>
      </w:r>
    </w:p>
    <w:p w:rsidR="007C13B6" w:rsidRPr="009016A8" w:rsidRDefault="007C13B6" w:rsidP="007C13B6">
      <w:pPr>
        <w:suppressAutoHyphens/>
        <w:spacing w:after="40"/>
        <w:rPr>
          <w:rFonts w:ascii="Calibri" w:hAnsi="Calibri"/>
        </w:rPr>
      </w:pPr>
      <w:r w:rsidRPr="009016A8">
        <w:rPr>
          <w:rFonts w:ascii="Calibri" w:hAnsi="Calibri"/>
        </w:rPr>
        <w:t>This is the first exposure to rock climbing for many of the students.  Evaluations should be based on the extent to which each student seems to know and be trying to apply the appropriate techniques.  As a rule, Needs Work ratings are given only if the student is totally incapable of performing the task or demonstrates a willful disregard for safety</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w:t>
      </w:r>
      <w:proofErr w:type="gramStart"/>
      <w:r w:rsidRPr="009016A8">
        <w:rPr>
          <w:rFonts w:ascii="Calibri" w:hAnsi="Calibri"/>
        </w:rPr>
        <w:t>Generally</w:t>
      </w:r>
      <w:proofErr w:type="gramEnd"/>
      <w:r w:rsidRPr="009016A8">
        <w:rPr>
          <w:rFonts w:ascii="Calibri" w:hAnsi="Calibri"/>
        </w:rPr>
        <w:t xml:space="preserve"> applies proper techniques and reaches the top of the pitch. Student is ready to progress to the Rock II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Sometimes fails to apply proper techniques but makes a reasonable attempt to reach the top of the pitch. Student will require some practice prior to being prepared for the Rock II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Consistently fails to apply proper techniques or lacks the required strength to make significant progress toward the top of the pitch. Student will not progress to the Rock II field trip without remedial instruction. (Refer to field trip leader.)</w:t>
      </w:r>
    </w:p>
    <w:p w:rsidR="00CF0B1C" w:rsidRDefault="00CF0B1C" w:rsidP="00CF0B1C">
      <w:pPr>
        <w:pStyle w:val="Text"/>
        <w:suppressAutoHyphens/>
        <w:jc w:val="both"/>
        <w:rPr>
          <w:rFonts w:asciiTheme="minorHAnsi" w:hAnsiTheme="minorHAnsi"/>
          <w:b/>
          <w:u w:val="single"/>
        </w:rPr>
      </w:pPr>
    </w:p>
    <w:p w:rsidR="00DE4EC6" w:rsidRDefault="00DE4EC6" w:rsidP="007C13B6">
      <w:pPr>
        <w:keepNext/>
        <w:suppressAutoHyphens/>
        <w:spacing w:after="40"/>
        <w:outlineLvl w:val="2"/>
        <w:rPr>
          <w:rFonts w:ascii="Calibri" w:hAnsi="Calibri"/>
          <w:b/>
          <w:kern w:val="28"/>
          <w:u w:val="single"/>
        </w:rPr>
      </w:pPr>
      <w:bookmarkStart w:id="157" w:name="_Toc505201445"/>
    </w:p>
    <w:p w:rsidR="007C13B6" w:rsidRPr="009016A8" w:rsidRDefault="007C13B6" w:rsidP="007C13B6">
      <w:pPr>
        <w:keepNext/>
        <w:suppressAutoHyphens/>
        <w:spacing w:after="40"/>
        <w:outlineLvl w:val="2"/>
        <w:rPr>
          <w:rFonts w:ascii="Calibri" w:hAnsi="Calibri"/>
          <w:b/>
          <w:kern w:val="28"/>
        </w:rPr>
      </w:pPr>
      <w:r w:rsidRPr="009016A8">
        <w:rPr>
          <w:rFonts w:ascii="Calibri" w:hAnsi="Calibri"/>
          <w:b/>
          <w:kern w:val="28"/>
          <w:u w:val="single"/>
        </w:rPr>
        <w:t>Rappels</w:t>
      </w:r>
      <w:r w:rsidRPr="009016A8">
        <w:rPr>
          <w:rFonts w:ascii="Calibri" w:hAnsi="Calibri"/>
          <w:b/>
          <w:kern w:val="28"/>
        </w:rPr>
        <w:t xml:space="preserve"> </w:t>
      </w:r>
      <w:r w:rsidRPr="009016A8">
        <w:rPr>
          <w:rFonts w:ascii="Calibri" w:hAnsi="Calibri"/>
          <w:kern w:val="28"/>
        </w:rPr>
        <w:t>HELMET and GLOVES REQUIRED</w:t>
      </w:r>
      <w:bookmarkEnd w:id="157"/>
    </w:p>
    <w:p w:rsidR="007C13B6" w:rsidRPr="009016A8" w:rsidRDefault="007C13B6" w:rsidP="007C13B6">
      <w:pPr>
        <w:suppressAutoHyphens/>
        <w:spacing w:after="30"/>
        <w:rPr>
          <w:rFonts w:ascii="Calibri" w:hAnsi="Calibri"/>
          <w:b/>
        </w:rPr>
      </w:pPr>
      <w:r w:rsidRPr="009016A8">
        <w:rPr>
          <w:rFonts w:ascii="Calibri" w:hAnsi="Calibri"/>
          <w:b/>
        </w:rPr>
        <w:t>General</w:t>
      </w:r>
    </w:p>
    <w:p w:rsidR="007C13B6" w:rsidRPr="009016A8" w:rsidRDefault="007C13B6" w:rsidP="00997CE9">
      <w:pPr>
        <w:spacing w:after="40"/>
        <w:rPr>
          <w:rFonts w:ascii="Calibri" w:hAnsi="Calibri"/>
        </w:rPr>
      </w:pPr>
      <w:r w:rsidRPr="009016A8">
        <w:rPr>
          <w:rFonts w:ascii="Calibri" w:hAnsi="Calibri"/>
        </w:rPr>
        <w:t>The pur</w:t>
      </w:r>
      <w:r w:rsidR="007E03B4">
        <w:rPr>
          <w:rFonts w:ascii="Calibri" w:hAnsi="Calibri"/>
        </w:rPr>
        <w:t>pose of this station</w:t>
      </w:r>
      <w:r w:rsidRPr="009016A8">
        <w:rPr>
          <w:rFonts w:ascii="Calibri" w:hAnsi="Calibri"/>
        </w:rPr>
        <w:t xml:space="preserve"> is to </w:t>
      </w:r>
      <w:r w:rsidRPr="00B71757">
        <w:rPr>
          <w:rFonts w:ascii="Calibri" w:hAnsi="Calibri"/>
          <w:b/>
        </w:rPr>
        <w:t>introduce</w:t>
      </w:r>
      <w:r w:rsidRPr="009016A8">
        <w:rPr>
          <w:rFonts w:ascii="Calibri" w:hAnsi="Calibri"/>
        </w:rPr>
        <w:t xml:space="preserve"> the students to rappelling. For each type of rappel, discuss the proper </w:t>
      </w:r>
      <w:r w:rsidR="00997CE9">
        <w:rPr>
          <w:rFonts w:ascii="Calibri" w:hAnsi="Calibri"/>
        </w:rPr>
        <w:t xml:space="preserve">set up, </w:t>
      </w:r>
      <w:r w:rsidRPr="009016A8">
        <w:rPr>
          <w:rFonts w:ascii="Calibri" w:hAnsi="Calibri"/>
        </w:rPr>
        <w:t>technique</w:t>
      </w:r>
      <w:r w:rsidR="00997CE9">
        <w:rPr>
          <w:rFonts w:ascii="Calibri" w:hAnsi="Calibri"/>
        </w:rPr>
        <w:t>, and auto block set up. T</w:t>
      </w:r>
      <w:r w:rsidRPr="009016A8">
        <w:rPr>
          <w:rFonts w:ascii="Calibri" w:hAnsi="Calibri"/>
        </w:rPr>
        <w:t xml:space="preserve">hen </w:t>
      </w:r>
      <w:r w:rsidR="00997CE9">
        <w:rPr>
          <w:rFonts w:ascii="Calibri" w:hAnsi="Calibri"/>
          <w:spacing w:val="-3"/>
        </w:rPr>
        <w:t>e</w:t>
      </w:r>
      <w:r w:rsidR="00997CE9" w:rsidRPr="009016A8">
        <w:rPr>
          <w:rFonts w:ascii="Calibri" w:hAnsi="Calibri"/>
          <w:spacing w:val="-3"/>
        </w:rPr>
        <w:t>ach student will perform at least one belayed (from below) rappel off of the tower</w:t>
      </w:r>
      <w:r w:rsidR="00997CE9">
        <w:rPr>
          <w:rFonts w:ascii="Calibri" w:hAnsi="Calibri"/>
          <w:spacing w:val="-3"/>
        </w:rPr>
        <w:t xml:space="preserve"> and one self-belay (using auto block) rappel off the tower. </w:t>
      </w:r>
      <w:r w:rsidRPr="009016A8">
        <w:rPr>
          <w:rFonts w:ascii="Calibri" w:hAnsi="Calibri"/>
        </w:rPr>
        <w:t xml:space="preserve">Insist that </w:t>
      </w:r>
      <w:r w:rsidR="007E03B4">
        <w:rPr>
          <w:rFonts w:ascii="Calibri" w:hAnsi="Calibri"/>
        </w:rPr>
        <w:t>the student</w:t>
      </w:r>
      <w:r w:rsidR="00E60EF6" w:rsidRPr="009016A8">
        <w:rPr>
          <w:rFonts w:ascii="Calibri" w:hAnsi="Calibri"/>
        </w:rPr>
        <w:t xml:space="preserve"> rappel</w:t>
      </w:r>
      <w:r w:rsidRPr="009016A8">
        <w:rPr>
          <w:rFonts w:ascii="Calibri" w:hAnsi="Calibri"/>
        </w:rPr>
        <w:t xml:space="preserve"> use commands correctly.</w:t>
      </w:r>
    </w:p>
    <w:p w:rsidR="00B71757" w:rsidRDefault="00B71757" w:rsidP="007E03B4">
      <w:pPr>
        <w:tabs>
          <w:tab w:val="left" w:pos="4410"/>
        </w:tabs>
        <w:suppressAutoHyphens/>
        <w:spacing w:after="30"/>
        <w:rPr>
          <w:rFonts w:ascii="Calibri" w:hAnsi="Calibri"/>
        </w:rPr>
      </w:pPr>
    </w:p>
    <w:p w:rsidR="007E03B4" w:rsidRPr="007E03B4" w:rsidRDefault="007E03B4" w:rsidP="007E03B4">
      <w:pPr>
        <w:tabs>
          <w:tab w:val="left" w:pos="4410"/>
        </w:tabs>
        <w:suppressAutoHyphens/>
        <w:spacing w:after="30"/>
        <w:rPr>
          <w:rFonts w:ascii="Calibri" w:hAnsi="Calibri"/>
          <w:b/>
        </w:rPr>
      </w:pPr>
      <w:r>
        <w:rPr>
          <w:rFonts w:ascii="Calibri" w:hAnsi="Calibri"/>
        </w:rPr>
        <w:t>NOTE: Every student</w:t>
      </w:r>
      <w:r w:rsidR="007C13B6" w:rsidRPr="007E03B4">
        <w:rPr>
          <w:rFonts w:ascii="Calibri" w:hAnsi="Calibri"/>
        </w:rPr>
        <w:t xml:space="preserve"> rappel </w:t>
      </w:r>
      <w:r>
        <w:rPr>
          <w:rFonts w:ascii="Calibri" w:hAnsi="Calibri"/>
        </w:rPr>
        <w:t xml:space="preserve">should be backed up with either an autoblock or with a fireman's belay. They should have their personal anchor attached prior to climbing up the tower. At the top of the tower everyone should be </w:t>
      </w:r>
      <w:proofErr w:type="spellStart"/>
      <w:r>
        <w:rPr>
          <w:rFonts w:ascii="Calibri" w:hAnsi="Calibri"/>
        </w:rPr>
        <w:t>PA’ed</w:t>
      </w:r>
      <w:proofErr w:type="spellEnd"/>
      <w:r>
        <w:rPr>
          <w:rFonts w:ascii="Calibri" w:hAnsi="Calibri"/>
        </w:rPr>
        <w:t xml:space="preserve"> in. Students are allowed to unclip there PA only when the rappel is completely set up and has been checked by the instructor. </w:t>
      </w:r>
    </w:p>
    <w:p w:rsidR="007E03B4" w:rsidRDefault="007E03B4" w:rsidP="007E03B4">
      <w:pPr>
        <w:tabs>
          <w:tab w:val="left" w:pos="4410"/>
        </w:tabs>
        <w:suppressAutoHyphens/>
        <w:spacing w:after="30"/>
        <w:rPr>
          <w:rFonts w:ascii="Calibri" w:hAnsi="Calibri"/>
          <w:b/>
        </w:rPr>
      </w:pPr>
    </w:p>
    <w:p w:rsidR="007C13B6" w:rsidRPr="007E03B4" w:rsidRDefault="007E03B4" w:rsidP="007E03B4">
      <w:pPr>
        <w:tabs>
          <w:tab w:val="left" w:pos="4410"/>
        </w:tabs>
        <w:suppressAutoHyphens/>
        <w:spacing w:after="30"/>
        <w:rPr>
          <w:rFonts w:ascii="Calibri" w:hAnsi="Calibri"/>
          <w:b/>
        </w:rPr>
      </w:pPr>
      <w:r>
        <w:rPr>
          <w:rFonts w:ascii="Calibri" w:hAnsi="Calibri"/>
          <w:b/>
        </w:rPr>
        <w:t xml:space="preserve">Rappel Commands </w:t>
      </w:r>
    </w:p>
    <w:p w:rsidR="007C13B6" w:rsidRPr="009016A8" w:rsidRDefault="007E03B4" w:rsidP="007C13B6">
      <w:pPr>
        <w:suppressAutoHyphens/>
        <w:spacing w:after="30"/>
        <w:rPr>
          <w:rFonts w:ascii="Calibri" w:hAnsi="Calibri"/>
        </w:rPr>
      </w:pPr>
      <w:r>
        <w:rPr>
          <w:rFonts w:ascii="Calibri" w:hAnsi="Calibri"/>
        </w:rPr>
        <w:t>Emphasize that c</w:t>
      </w:r>
      <w:r w:rsidR="007C13B6" w:rsidRPr="009016A8">
        <w:rPr>
          <w:rFonts w:ascii="Calibri" w:hAnsi="Calibri"/>
        </w:rPr>
        <w:t xml:space="preserve">ommands </w:t>
      </w:r>
      <w:r>
        <w:rPr>
          <w:rFonts w:ascii="Calibri" w:hAnsi="Calibri"/>
        </w:rPr>
        <w:t xml:space="preserve">should be </w:t>
      </w:r>
      <w:r w:rsidR="007C13B6" w:rsidRPr="009016A8">
        <w:rPr>
          <w:rFonts w:ascii="Calibri" w:hAnsi="Calibri"/>
        </w:rPr>
        <w:t>short and spoken in a loud, crisp manner so that they can be easily understood under adverse conditions. To alert the partner, precede a command with the individual's name.</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"Rope"</w:t>
      </w:r>
      <w:r w:rsidRPr="009016A8">
        <w:rPr>
          <w:rFonts w:ascii="Calibri" w:hAnsi="Calibri"/>
          <w:b/>
        </w:rPr>
        <w:tab/>
        <w:t>"Off Rappel"</w:t>
      </w:r>
    </w:p>
    <w:p w:rsidR="007C13B6" w:rsidRPr="009016A8" w:rsidRDefault="007C13B6" w:rsidP="007C13B6">
      <w:pPr>
        <w:tabs>
          <w:tab w:val="left" w:pos="3240"/>
          <w:tab w:val="left" w:pos="6120"/>
        </w:tabs>
        <w:suppressAutoHyphens/>
        <w:spacing w:after="30"/>
        <w:ind w:left="360"/>
        <w:rPr>
          <w:rFonts w:ascii="Calibri" w:hAnsi="Calibri"/>
          <w:b/>
        </w:rPr>
      </w:pPr>
      <w:r w:rsidRPr="009016A8">
        <w:rPr>
          <w:rFonts w:ascii="Calibri" w:hAnsi="Calibri"/>
          <w:b/>
        </w:rPr>
        <w:t>"Rappelling"</w:t>
      </w:r>
      <w:r w:rsidRPr="009016A8">
        <w:rPr>
          <w:rFonts w:ascii="Calibri" w:hAnsi="Calibri"/>
          <w:b/>
        </w:rPr>
        <w:tab/>
        <w:t>"Rock!"</w:t>
      </w:r>
    </w:p>
    <w:p w:rsidR="00E60EF6" w:rsidRPr="009016A8" w:rsidRDefault="00E60EF6" w:rsidP="007C13B6">
      <w:pPr>
        <w:keepNext/>
        <w:suppressAutoHyphens/>
        <w:spacing w:after="40"/>
        <w:outlineLvl w:val="2"/>
        <w:rPr>
          <w:rFonts w:ascii="Calibri" w:hAnsi="Calibri"/>
          <w:b/>
          <w:kern w:val="28"/>
          <w:u w:val="single"/>
        </w:rPr>
      </w:pPr>
    </w:p>
    <w:p w:rsidR="007C13B6" w:rsidRPr="009016A8" w:rsidRDefault="007C13B6" w:rsidP="007C13B6">
      <w:pPr>
        <w:keepNext/>
        <w:suppressAutoHyphens/>
        <w:spacing w:after="40"/>
        <w:outlineLvl w:val="2"/>
        <w:rPr>
          <w:rFonts w:ascii="Calibri" w:hAnsi="Calibri"/>
          <w:b/>
          <w:kern w:val="28"/>
          <w:u w:val="single"/>
        </w:rPr>
      </w:pPr>
      <w:bookmarkStart w:id="158" w:name="_Toc505201447"/>
      <w:r w:rsidRPr="009016A8">
        <w:rPr>
          <w:rFonts w:ascii="Calibri" w:hAnsi="Calibri"/>
          <w:b/>
          <w:kern w:val="28"/>
          <w:u w:val="single"/>
        </w:rPr>
        <w:t>Carabiner Brake Rappel</w:t>
      </w:r>
      <w:r w:rsidRPr="009016A8">
        <w:rPr>
          <w:rFonts w:ascii="Calibri" w:hAnsi="Calibri"/>
          <w:kern w:val="28"/>
        </w:rPr>
        <w:t xml:space="preserve"> HELMET and GLOVES REQUIRED</w:t>
      </w:r>
      <w:bookmarkEnd w:id="158"/>
    </w:p>
    <w:p w:rsidR="007E03B4" w:rsidRDefault="007E03B4" w:rsidP="00D64373">
      <w:pPr>
        <w:numPr>
          <w:ilvl w:val="0"/>
          <w:numId w:val="44"/>
        </w:numPr>
        <w:suppressAutoHyphens/>
        <w:spacing w:after="30"/>
        <w:rPr>
          <w:rFonts w:ascii="Calibri" w:hAnsi="Calibri"/>
        </w:rPr>
      </w:pPr>
      <w:r w:rsidRPr="009016A8">
        <w:rPr>
          <w:rFonts w:ascii="Calibri" w:hAnsi="Calibri"/>
        </w:rPr>
        <w:t>Have student assemble a carabiner brake rappel system.  Answer any questions he may have about the use of the brake or about the rappel process.</w:t>
      </w:r>
    </w:p>
    <w:p w:rsidR="007E03B4" w:rsidRPr="009016A8" w:rsidRDefault="007E03B4" w:rsidP="00D64373">
      <w:pPr>
        <w:numPr>
          <w:ilvl w:val="0"/>
          <w:numId w:val="44"/>
        </w:numPr>
        <w:suppressAutoHyphens/>
        <w:spacing w:after="30"/>
        <w:rPr>
          <w:rFonts w:ascii="Calibri" w:hAnsi="Calibri"/>
        </w:rPr>
      </w:pPr>
      <w:r>
        <w:rPr>
          <w:rFonts w:ascii="Calibri" w:hAnsi="Calibri"/>
        </w:rPr>
        <w:t>Have the students attached their autoblock</w:t>
      </w:r>
    </w:p>
    <w:p w:rsidR="007E03B4" w:rsidRDefault="007E03B4" w:rsidP="00D64373">
      <w:pPr>
        <w:numPr>
          <w:ilvl w:val="0"/>
          <w:numId w:val="44"/>
        </w:numPr>
        <w:suppressAutoHyphens/>
        <w:spacing w:after="30"/>
        <w:rPr>
          <w:rFonts w:ascii="Calibri" w:hAnsi="Calibri"/>
        </w:rPr>
      </w:pPr>
      <w:r w:rsidRPr="009016A8">
        <w:rPr>
          <w:rFonts w:ascii="Calibri" w:hAnsi="Calibri"/>
        </w:rPr>
        <w:t xml:space="preserve">Check the </w:t>
      </w:r>
      <w:r>
        <w:rPr>
          <w:rFonts w:ascii="Calibri" w:hAnsi="Calibri"/>
        </w:rPr>
        <w:t xml:space="preserve">student prior to permitting them </w:t>
      </w:r>
      <w:r w:rsidRPr="009016A8">
        <w:rPr>
          <w:rFonts w:ascii="Calibri" w:hAnsi="Calibri"/>
        </w:rPr>
        <w:t xml:space="preserve">to rappel. </w:t>
      </w:r>
    </w:p>
    <w:p w:rsidR="007E03B4" w:rsidRPr="009016A8" w:rsidRDefault="00997CE9" w:rsidP="00D64373">
      <w:pPr>
        <w:numPr>
          <w:ilvl w:val="0"/>
          <w:numId w:val="44"/>
        </w:numPr>
        <w:suppressAutoHyphens/>
        <w:spacing w:after="30"/>
        <w:rPr>
          <w:rFonts w:ascii="Calibri" w:hAnsi="Calibri"/>
        </w:rPr>
      </w:pPr>
      <w:r w:rsidRPr="007E03B4">
        <w:rPr>
          <w:rFonts w:asciiTheme="minorHAnsi" w:hAnsiTheme="minorHAnsi"/>
          <w:noProof/>
        </w:rPr>
        <w:drawing>
          <wp:anchor distT="0" distB="0" distL="114300" distR="114300" simplePos="0" relativeHeight="251680256" behindDoc="1" locked="0" layoutInCell="1" allowOverlap="1" wp14:anchorId="163B1AB1" wp14:editId="747BC300">
            <wp:simplePos x="0" y="0"/>
            <wp:positionH relativeFrom="column">
              <wp:posOffset>2847975</wp:posOffset>
            </wp:positionH>
            <wp:positionV relativeFrom="paragraph">
              <wp:posOffset>541655</wp:posOffset>
            </wp:positionV>
            <wp:extent cx="3352800" cy="1019175"/>
            <wp:effectExtent l="0" t="0" r="0" b="9525"/>
            <wp:wrapTight wrapText="bothSides">
              <wp:wrapPolygon edited="0">
                <wp:start x="0" y="0"/>
                <wp:lineTo x="0" y="21398"/>
                <wp:lineTo x="21477" y="21398"/>
                <wp:lineTo x="2147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52800" cy="1019175"/>
                    </a:xfrm>
                    <a:prstGeom prst="rect">
                      <a:avLst/>
                    </a:prstGeom>
                  </pic:spPr>
                </pic:pic>
              </a:graphicData>
            </a:graphic>
            <wp14:sizeRelH relativeFrom="page">
              <wp14:pctWidth>0</wp14:pctWidth>
            </wp14:sizeRelH>
            <wp14:sizeRelV relativeFrom="page">
              <wp14:pctHeight>0</wp14:pctHeight>
            </wp14:sizeRelV>
          </wp:anchor>
        </w:drawing>
      </w:r>
      <w:r w:rsidR="007E03B4" w:rsidRPr="009016A8">
        <w:rPr>
          <w:rFonts w:ascii="Calibri" w:hAnsi="Calibri"/>
        </w:rPr>
        <w:t>Stress the need for a systematic check of all components.  Key elements:  secure anchor, rope looped, not tied off, so it can be retrieved; harness straps rewoven; brake properly assembled; autoblock wrapped correctly, knots in end of rope; knife on a lanyard and accessible; no loose clothing or hair that can get caught in brake system.</w:t>
      </w:r>
    </w:p>
    <w:p w:rsidR="007E03B4" w:rsidRDefault="007E03B4" w:rsidP="007C13B6">
      <w:pPr>
        <w:suppressAutoHyphens/>
        <w:spacing w:after="30"/>
        <w:rPr>
          <w:rFonts w:ascii="Calibri" w:hAnsi="Calibri"/>
          <w:b/>
        </w:rPr>
      </w:pPr>
    </w:p>
    <w:p w:rsidR="007C13B6" w:rsidRDefault="007E03B4" w:rsidP="007C13B6">
      <w:pPr>
        <w:suppressAutoHyphens/>
        <w:spacing w:after="30"/>
        <w:rPr>
          <w:rFonts w:ascii="Calibri" w:hAnsi="Calibri"/>
          <w:b/>
        </w:rPr>
      </w:pPr>
      <w:r>
        <w:rPr>
          <w:rFonts w:ascii="Calibri" w:hAnsi="Calibri"/>
          <w:b/>
        </w:rPr>
        <w:t xml:space="preserve">Carabiner Brake Rappel </w:t>
      </w:r>
      <w:r w:rsidR="007C13B6" w:rsidRPr="009016A8">
        <w:rPr>
          <w:rFonts w:ascii="Calibri" w:hAnsi="Calibri"/>
          <w:b/>
        </w:rPr>
        <w:t>System Setup</w:t>
      </w:r>
    </w:p>
    <w:p w:rsidR="007E03B4" w:rsidRPr="007E03B4" w:rsidRDefault="007E03B4" w:rsidP="007E03B4">
      <w:pPr>
        <w:rPr>
          <w:rFonts w:asciiTheme="minorHAnsi" w:hAnsiTheme="minorHAnsi"/>
        </w:rPr>
      </w:pPr>
      <w:ins w:id="159" w:author="Jill Uthoff" w:date="2018-04-12T19:03:00Z">
        <w:r w:rsidRPr="007E03B4">
          <w:rPr>
            <w:noProof/>
          </w:rPr>
          <w:drawing>
            <wp:anchor distT="0" distB="0" distL="114300" distR="114300" simplePos="0" relativeHeight="251684352" behindDoc="1" locked="0" layoutInCell="1" allowOverlap="1" wp14:anchorId="3E0E9063" wp14:editId="4FC5FA09">
              <wp:simplePos x="0" y="0"/>
              <wp:positionH relativeFrom="column">
                <wp:posOffset>2900045</wp:posOffset>
              </wp:positionH>
              <wp:positionV relativeFrom="paragraph">
                <wp:posOffset>640080</wp:posOffset>
              </wp:positionV>
              <wp:extent cx="3433445" cy="1390650"/>
              <wp:effectExtent l="0" t="0" r="0" b="0"/>
              <wp:wrapTight wrapText="bothSides">
                <wp:wrapPolygon edited="0">
                  <wp:start x="0" y="0"/>
                  <wp:lineTo x="0" y="21304"/>
                  <wp:lineTo x="21452" y="21304"/>
                  <wp:lineTo x="2145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33445" cy="1390650"/>
                      </a:xfrm>
                      <a:prstGeom prst="rect">
                        <a:avLst/>
                      </a:prstGeom>
                    </pic:spPr>
                  </pic:pic>
                </a:graphicData>
              </a:graphic>
              <wp14:sizeRelH relativeFrom="page">
                <wp14:pctWidth>0</wp14:pctWidth>
              </wp14:sizeRelH>
              <wp14:sizeRelV relativeFrom="page">
                <wp14:pctHeight>0</wp14:pctHeight>
              </wp14:sizeRelV>
            </wp:anchor>
          </w:drawing>
        </w:r>
      </w:ins>
      <w:r w:rsidRPr="007E03B4">
        <w:rPr>
          <w:rFonts w:asciiTheme="minorHAnsi" w:hAnsiTheme="minorHAnsi"/>
        </w:rPr>
        <w:t>Step 1. Take 2 (preferable oval) carabiners and clip them to either a locking carabiner off your belay loop (as showing in the picture) or directly to your belay loop, the gates should be opposite and opposed.</w:t>
      </w:r>
    </w:p>
    <w:p w:rsidR="007E03B4" w:rsidRPr="007E03B4" w:rsidRDefault="007E03B4" w:rsidP="007E03B4">
      <w:pPr>
        <w:rPr>
          <w:rFonts w:asciiTheme="minorHAnsi" w:hAnsiTheme="minorHAnsi"/>
        </w:rPr>
      </w:pPr>
      <w:r w:rsidRPr="007E03B4">
        <w:rPr>
          <w:rFonts w:asciiTheme="minorHAnsi" w:hAnsiTheme="minorHAnsi"/>
        </w:rPr>
        <w:t xml:space="preserve">Step 2. Pull a bight of rope through the opposite and opposed carabiners, pinching it to rope going to the anchor. </w:t>
      </w:r>
    </w:p>
    <w:p w:rsidR="007E03B4" w:rsidRDefault="007E03B4" w:rsidP="007E03B4">
      <w:pPr>
        <w:rPr>
          <w:rFonts w:asciiTheme="minorHAnsi" w:hAnsiTheme="minorHAnsi"/>
        </w:rPr>
      </w:pPr>
      <w:r w:rsidRPr="007E03B4">
        <w:rPr>
          <w:rFonts w:asciiTheme="minorHAnsi" w:hAnsiTheme="minorHAnsi"/>
        </w:rPr>
        <w:t>Step 3. Clip 2 carabiners (with gates reversed and opposed) through the bight and the climbing rope going to the anchor so the rope runs over the spines of the reversed and opposed carabiners.</w:t>
      </w:r>
    </w:p>
    <w:p w:rsidR="007E03B4" w:rsidRPr="007E03B4" w:rsidRDefault="00997CE9" w:rsidP="007E03B4">
      <w:pPr>
        <w:rPr>
          <w:rFonts w:asciiTheme="minorHAnsi" w:hAnsiTheme="minorHAnsi"/>
        </w:rPr>
      </w:pPr>
      <w:ins w:id="160" w:author="Jill Uthoff" w:date="2018-04-12T19:10:00Z">
        <w:r w:rsidRPr="00E60D70">
          <w:rPr>
            <w:noProof/>
          </w:rPr>
          <w:lastRenderedPageBreak/>
          <w:drawing>
            <wp:anchor distT="0" distB="0" distL="114300" distR="114300" simplePos="0" relativeHeight="251686400" behindDoc="1" locked="0" layoutInCell="1" allowOverlap="1" wp14:anchorId="3A862D9E" wp14:editId="4890EB54">
              <wp:simplePos x="0" y="0"/>
              <wp:positionH relativeFrom="column">
                <wp:posOffset>4077970</wp:posOffset>
              </wp:positionH>
              <wp:positionV relativeFrom="paragraph">
                <wp:posOffset>229235</wp:posOffset>
              </wp:positionV>
              <wp:extent cx="2251075" cy="1143000"/>
              <wp:effectExtent l="0" t="0" r="0" b="0"/>
              <wp:wrapTight wrapText="bothSides">
                <wp:wrapPolygon edited="0">
                  <wp:start x="0" y="0"/>
                  <wp:lineTo x="0" y="21240"/>
                  <wp:lineTo x="21387" y="21240"/>
                  <wp:lineTo x="2138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51075" cy="1143000"/>
                      </a:xfrm>
                      <a:prstGeom prst="rect">
                        <a:avLst/>
                      </a:prstGeom>
                    </pic:spPr>
                  </pic:pic>
                </a:graphicData>
              </a:graphic>
              <wp14:sizeRelH relativeFrom="page">
                <wp14:pctWidth>0</wp14:pctWidth>
              </wp14:sizeRelH>
              <wp14:sizeRelV relativeFrom="page">
                <wp14:pctHeight>0</wp14:pctHeight>
              </wp14:sizeRelV>
            </wp:anchor>
          </w:drawing>
        </w:r>
      </w:ins>
      <w:r w:rsidRPr="007E03B4">
        <w:rPr>
          <w:rFonts w:asciiTheme="minorHAnsi" w:hAnsiTheme="minorHAnsi"/>
          <w:noProof/>
        </w:rPr>
        <w:drawing>
          <wp:anchor distT="0" distB="0" distL="114300" distR="114300" simplePos="0" relativeHeight="251679232" behindDoc="1" locked="0" layoutInCell="1" allowOverlap="1" wp14:anchorId="7A17253A" wp14:editId="64FC2E8F">
            <wp:simplePos x="0" y="0"/>
            <wp:positionH relativeFrom="column">
              <wp:posOffset>1916430</wp:posOffset>
            </wp:positionH>
            <wp:positionV relativeFrom="paragraph">
              <wp:posOffset>-9525</wp:posOffset>
            </wp:positionV>
            <wp:extent cx="3330575" cy="1504950"/>
            <wp:effectExtent l="0" t="0" r="3175" b="0"/>
            <wp:wrapTight wrapText="bothSides">
              <wp:wrapPolygon edited="0">
                <wp:start x="0" y="0"/>
                <wp:lineTo x="0" y="21327"/>
                <wp:lineTo x="21497" y="21327"/>
                <wp:lineTo x="2149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30575" cy="1504950"/>
                    </a:xfrm>
                    <a:prstGeom prst="rect">
                      <a:avLst/>
                    </a:prstGeom>
                  </pic:spPr>
                </pic:pic>
              </a:graphicData>
            </a:graphic>
            <wp14:sizeRelH relativeFrom="page">
              <wp14:pctWidth>0</wp14:pctWidth>
            </wp14:sizeRelH>
            <wp14:sizeRelV relativeFrom="page">
              <wp14:pctHeight>0</wp14:pctHeight>
            </wp14:sizeRelV>
          </wp:anchor>
        </w:drawing>
      </w:r>
      <w:r w:rsidR="007E03B4" w:rsidRPr="007E03B4">
        <w:rPr>
          <w:rFonts w:asciiTheme="minorHAnsi" w:hAnsiTheme="minorHAnsi"/>
        </w:rPr>
        <w:t xml:space="preserve">Step 4. Figure 5 Slide the reversed and opposed carabiners over the opposite and opposed carabiners, making sure that the braking strands of the rope exits the opposite and opposed carabiners on the spine side of the bottom carabiner. </w:t>
      </w:r>
    </w:p>
    <w:p w:rsidR="007E03B4" w:rsidRDefault="007E03B4" w:rsidP="007E03B4">
      <w:pPr>
        <w:pStyle w:val="NoSpacing"/>
        <w:rPr>
          <w:rFonts w:asciiTheme="minorHAnsi" w:hAnsiTheme="minorHAnsi"/>
          <w:sz w:val="20"/>
          <w:szCs w:val="20"/>
        </w:rPr>
      </w:pPr>
    </w:p>
    <w:p w:rsidR="00997CE9" w:rsidRPr="00E55A53" w:rsidRDefault="00997CE9" w:rsidP="00997CE9">
      <w:pPr>
        <w:tabs>
          <w:tab w:val="center" w:pos="2610"/>
        </w:tabs>
        <w:spacing w:after="40"/>
        <w:rPr>
          <w:rFonts w:ascii="Calibri" w:hAnsi="Calibri"/>
          <w:b/>
        </w:rPr>
      </w:pPr>
      <w:r w:rsidRPr="00E55A53">
        <w:rPr>
          <w:rFonts w:asciiTheme="minorHAnsi" w:hAnsiTheme="minorHAnsi"/>
          <w:noProof/>
        </w:rPr>
        <w:drawing>
          <wp:anchor distT="0" distB="0" distL="114300" distR="114300" simplePos="0" relativeHeight="251682304" behindDoc="1" locked="0" layoutInCell="1" allowOverlap="1" wp14:anchorId="4AF4DAE0" wp14:editId="2E7D913A">
            <wp:simplePos x="0" y="0"/>
            <wp:positionH relativeFrom="column">
              <wp:posOffset>3270250</wp:posOffset>
            </wp:positionH>
            <wp:positionV relativeFrom="paragraph">
              <wp:posOffset>0</wp:posOffset>
            </wp:positionV>
            <wp:extent cx="2619375" cy="2000250"/>
            <wp:effectExtent l="0" t="0" r="9525" b="0"/>
            <wp:wrapTight wrapText="bothSides">
              <wp:wrapPolygon edited="0">
                <wp:start x="0" y="0"/>
                <wp:lineTo x="0" y="21394"/>
                <wp:lineTo x="21521" y="21394"/>
                <wp:lineTo x="2152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19375" cy="2000250"/>
                    </a:xfrm>
                    <a:prstGeom prst="rect">
                      <a:avLst/>
                    </a:prstGeom>
                  </pic:spPr>
                </pic:pic>
              </a:graphicData>
            </a:graphic>
            <wp14:sizeRelH relativeFrom="page">
              <wp14:pctWidth>0</wp14:pctWidth>
            </wp14:sizeRelH>
            <wp14:sizeRelV relativeFrom="page">
              <wp14:pctHeight>0</wp14:pctHeight>
            </wp14:sizeRelV>
          </wp:anchor>
        </w:drawing>
      </w:r>
      <w:r w:rsidRPr="00E55A53">
        <w:rPr>
          <w:rFonts w:ascii="Calibri" w:hAnsi="Calibri"/>
          <w:b/>
        </w:rPr>
        <w:t>Auto Block Set-Up for Carabiner Brake Rappel</w:t>
      </w:r>
    </w:p>
    <w:p w:rsidR="007E03B4" w:rsidRPr="00E55A53" w:rsidRDefault="00997CE9" w:rsidP="00997CE9">
      <w:pPr>
        <w:pStyle w:val="NoSpacing"/>
        <w:jc w:val="left"/>
        <w:rPr>
          <w:rFonts w:asciiTheme="minorHAnsi" w:hAnsiTheme="minorHAnsi"/>
          <w:sz w:val="20"/>
          <w:szCs w:val="20"/>
        </w:rPr>
      </w:pPr>
      <w:r w:rsidRPr="00E55A53">
        <w:rPr>
          <w:rFonts w:asciiTheme="minorHAnsi" w:hAnsiTheme="minorHAnsi"/>
          <w:sz w:val="20"/>
          <w:szCs w:val="20"/>
        </w:rPr>
        <w:t xml:space="preserve">Step 1. </w:t>
      </w:r>
      <w:r w:rsidR="007E03B4" w:rsidRPr="00E55A53">
        <w:rPr>
          <w:rFonts w:asciiTheme="minorHAnsi" w:hAnsiTheme="minorHAnsi"/>
          <w:sz w:val="20"/>
          <w:szCs w:val="20"/>
        </w:rPr>
        <w:t>Girth hitch your autoblock to your leg loop of your seat harness.</w:t>
      </w:r>
    </w:p>
    <w:p w:rsidR="00997CE9" w:rsidRPr="00E55A53" w:rsidRDefault="00997CE9" w:rsidP="00997CE9">
      <w:pPr>
        <w:pStyle w:val="NoSpacing"/>
        <w:jc w:val="left"/>
        <w:rPr>
          <w:rFonts w:asciiTheme="minorHAnsi" w:hAnsiTheme="minorHAnsi"/>
          <w:sz w:val="20"/>
          <w:szCs w:val="20"/>
        </w:rPr>
      </w:pPr>
      <w:r w:rsidRPr="00E55A53">
        <w:rPr>
          <w:rFonts w:asciiTheme="minorHAnsi" w:hAnsiTheme="minorHAnsi"/>
          <w:sz w:val="20"/>
          <w:szCs w:val="20"/>
        </w:rPr>
        <w:t>Step 2</w:t>
      </w:r>
      <w:r w:rsidR="007E03B4" w:rsidRPr="00E55A53">
        <w:rPr>
          <w:rFonts w:asciiTheme="minorHAnsi" w:hAnsiTheme="minorHAnsi"/>
          <w:sz w:val="20"/>
          <w:szCs w:val="20"/>
        </w:rPr>
        <w:t xml:space="preserve">. Wrap your autoblock up the rope (4 coils </w:t>
      </w:r>
      <w:proofErr w:type="gramStart"/>
      <w:r w:rsidR="007E03B4" w:rsidRPr="00E55A53">
        <w:rPr>
          <w:rFonts w:asciiTheme="minorHAnsi" w:hAnsiTheme="minorHAnsi"/>
          <w:sz w:val="20"/>
          <w:szCs w:val="20"/>
        </w:rPr>
        <w:t>is</w:t>
      </w:r>
      <w:proofErr w:type="gramEnd"/>
      <w:r w:rsidR="007E03B4" w:rsidRPr="00E55A53">
        <w:rPr>
          <w:rFonts w:asciiTheme="minorHAnsi" w:hAnsiTheme="minorHAnsi"/>
          <w:sz w:val="20"/>
          <w:szCs w:val="20"/>
        </w:rPr>
        <w:t xml:space="preserve"> recommended) </w:t>
      </w:r>
    </w:p>
    <w:p w:rsidR="007E03B4" w:rsidRPr="007E03B4" w:rsidRDefault="00997CE9" w:rsidP="00997CE9">
      <w:pPr>
        <w:pStyle w:val="NoSpacing"/>
        <w:jc w:val="left"/>
        <w:rPr>
          <w:rFonts w:asciiTheme="minorHAnsi" w:hAnsiTheme="minorHAnsi"/>
          <w:sz w:val="20"/>
          <w:szCs w:val="20"/>
        </w:rPr>
      </w:pPr>
      <w:r w:rsidRPr="00E55A53">
        <w:rPr>
          <w:rFonts w:asciiTheme="minorHAnsi" w:hAnsiTheme="minorHAnsi"/>
          <w:sz w:val="20"/>
          <w:szCs w:val="20"/>
        </w:rPr>
        <w:t>Step 3. C</w:t>
      </w:r>
      <w:r w:rsidR="007E03B4" w:rsidRPr="00E55A53">
        <w:rPr>
          <w:rFonts w:asciiTheme="minorHAnsi" w:hAnsiTheme="minorHAnsi"/>
          <w:sz w:val="20"/>
          <w:szCs w:val="20"/>
        </w:rPr>
        <w:t>lip the end</w:t>
      </w:r>
      <w:r w:rsidR="007E03B4" w:rsidRPr="00E55A53">
        <w:rPr>
          <w:rFonts w:asciiTheme="minorHAnsi" w:hAnsiTheme="minorHAnsi"/>
          <w:noProof/>
          <w:sz w:val="20"/>
          <w:szCs w:val="20"/>
        </w:rPr>
        <w:t xml:space="preserve"> </w:t>
      </w:r>
      <w:r w:rsidR="007E03B4" w:rsidRPr="00E55A53">
        <w:rPr>
          <w:rFonts w:asciiTheme="minorHAnsi" w:hAnsiTheme="minorHAnsi"/>
          <w:sz w:val="20"/>
          <w:szCs w:val="20"/>
        </w:rPr>
        <w:t>of the autoblock</w:t>
      </w:r>
      <w:r w:rsidRPr="00E55A53">
        <w:rPr>
          <w:rFonts w:asciiTheme="minorHAnsi" w:hAnsiTheme="minorHAnsi"/>
          <w:sz w:val="20"/>
          <w:szCs w:val="20"/>
        </w:rPr>
        <w:t xml:space="preserve"> loop</w:t>
      </w:r>
      <w:r w:rsidR="007E03B4" w:rsidRPr="00E55A53">
        <w:rPr>
          <w:rFonts w:asciiTheme="minorHAnsi" w:hAnsiTheme="minorHAnsi"/>
          <w:sz w:val="20"/>
          <w:szCs w:val="20"/>
        </w:rPr>
        <w:t xml:space="preserve"> back to the leg loop of your seat harness with a locking carabiner. Lock the carabiner.</w:t>
      </w:r>
      <w:r w:rsidR="007E03B4" w:rsidRPr="007E03B4">
        <w:rPr>
          <w:rFonts w:asciiTheme="minorHAnsi" w:hAnsiTheme="minorHAnsi"/>
          <w:sz w:val="20"/>
          <w:szCs w:val="20"/>
        </w:rPr>
        <w:t xml:space="preserve"> </w:t>
      </w:r>
    </w:p>
    <w:p w:rsidR="007E03B4" w:rsidRPr="000B074E" w:rsidRDefault="007E03B4" w:rsidP="007E03B4">
      <w:pPr>
        <w:pStyle w:val="NoSpacing"/>
        <w:rPr>
          <w:sz w:val="20"/>
          <w:szCs w:val="20"/>
        </w:rPr>
      </w:pPr>
    </w:p>
    <w:p w:rsidR="007C13B6" w:rsidRPr="009016A8" w:rsidRDefault="007C13B6" w:rsidP="007C13B6">
      <w:pPr>
        <w:suppressAutoHyphens/>
        <w:spacing w:after="30"/>
        <w:rPr>
          <w:rFonts w:ascii="Calibri" w:hAnsi="Calibri"/>
        </w:rPr>
      </w:pPr>
      <w:r w:rsidRPr="009016A8">
        <w:rPr>
          <w:rFonts w:ascii="Calibri" w:hAnsi="Calibri"/>
          <w:b/>
        </w:rPr>
        <w:t>Rappel Technique</w:t>
      </w:r>
    </w:p>
    <w:p w:rsidR="00997CE9" w:rsidRDefault="007C13B6" w:rsidP="00997CE9">
      <w:pPr>
        <w:rPr>
          <w:rFonts w:ascii="Calibri" w:hAnsi="Calibri"/>
        </w:rPr>
      </w:pPr>
      <w:r w:rsidRPr="009016A8">
        <w:rPr>
          <w:rFonts w:ascii="Calibri" w:hAnsi="Calibri"/>
        </w:rPr>
        <w:t>As the student descends, stress that the braking hand controls the amount of friction</w:t>
      </w:r>
      <w:r w:rsidR="0091353F">
        <w:rPr>
          <w:rFonts w:ascii="Calibri" w:hAnsi="Calibri"/>
        </w:rPr>
        <w:t xml:space="preserve"> therefore speed a</w:t>
      </w:r>
      <w:r w:rsidRPr="009016A8">
        <w:rPr>
          <w:rFonts w:ascii="Calibri" w:hAnsi="Calibri"/>
        </w:rPr>
        <w:t>s it runs through the brake set-up</w:t>
      </w:r>
      <w:r w:rsidR="00997CE9">
        <w:rPr>
          <w:rFonts w:ascii="Calibri" w:hAnsi="Calibri"/>
        </w:rPr>
        <w:t xml:space="preserve"> and auto block</w:t>
      </w:r>
      <w:r w:rsidRPr="009016A8">
        <w:rPr>
          <w:rFonts w:ascii="Calibri" w:hAnsi="Calibri"/>
        </w:rPr>
        <w:t xml:space="preserve">, and that the brake hand never leaves the rope.  </w:t>
      </w:r>
    </w:p>
    <w:p w:rsidR="00997CE9" w:rsidRPr="0091353F" w:rsidRDefault="00997CE9" w:rsidP="00997CE9">
      <w:pPr>
        <w:rPr>
          <w:rFonts w:asciiTheme="minorHAnsi" w:hAnsiTheme="minorHAnsi"/>
        </w:rPr>
      </w:pPr>
    </w:p>
    <w:p w:rsidR="00997CE9" w:rsidRPr="0091353F" w:rsidRDefault="00997CE9" w:rsidP="00D64373">
      <w:pPr>
        <w:pStyle w:val="ListParagraph"/>
        <w:numPr>
          <w:ilvl w:val="0"/>
          <w:numId w:val="45"/>
        </w:numPr>
        <w:rPr>
          <w:rFonts w:asciiTheme="minorHAnsi" w:hAnsiTheme="minorHAnsi"/>
        </w:rPr>
      </w:pPr>
      <w:r w:rsidRPr="0091353F">
        <w:rPr>
          <w:rFonts w:asciiTheme="minorHAnsi" w:hAnsiTheme="minorHAnsi"/>
        </w:rPr>
        <w:t>The brake hand rides above the autoblock to tend the coils as you rappel and the rappel rope should be to the side of the climber.</w:t>
      </w:r>
    </w:p>
    <w:p w:rsidR="007C13B6" w:rsidRDefault="007C13B6" w:rsidP="00D64373">
      <w:pPr>
        <w:pStyle w:val="ListParagraph"/>
        <w:numPr>
          <w:ilvl w:val="0"/>
          <w:numId w:val="45"/>
        </w:numPr>
        <w:rPr>
          <w:rFonts w:asciiTheme="minorHAnsi" w:hAnsiTheme="minorHAnsi"/>
        </w:rPr>
      </w:pPr>
      <w:r w:rsidRPr="0091353F">
        <w:rPr>
          <w:rFonts w:asciiTheme="minorHAnsi" w:hAnsiTheme="minorHAnsi"/>
        </w:rPr>
        <w:t xml:space="preserve">Correct any problems with position or technique--feet should be flat on face, knees flexed, and legs spread and approximately perpendicular to the rock. </w:t>
      </w:r>
    </w:p>
    <w:p w:rsidR="0091353F" w:rsidRPr="0091353F" w:rsidRDefault="0091353F" w:rsidP="00D64373">
      <w:pPr>
        <w:pStyle w:val="ListParagraph"/>
        <w:numPr>
          <w:ilvl w:val="0"/>
          <w:numId w:val="45"/>
        </w:numPr>
        <w:rPr>
          <w:rFonts w:asciiTheme="minorHAnsi" w:hAnsiTheme="minorHAnsi"/>
        </w:rPr>
      </w:pPr>
      <w:r>
        <w:rPr>
          <w:rFonts w:asciiTheme="minorHAnsi" w:hAnsiTheme="minorHAnsi"/>
        </w:rPr>
        <w:t xml:space="preserve">Emphasize a smooth rappel, no bouncing – </w:t>
      </w:r>
      <w:proofErr w:type="spellStart"/>
      <w:r>
        <w:rPr>
          <w:rFonts w:asciiTheme="minorHAnsi" w:hAnsiTheme="minorHAnsi"/>
        </w:rPr>
        <w:t>its</w:t>
      </w:r>
      <w:proofErr w:type="spellEnd"/>
      <w:r>
        <w:rPr>
          <w:rFonts w:asciiTheme="minorHAnsi" w:hAnsiTheme="minorHAnsi"/>
        </w:rPr>
        <w:t xml:space="preserve"> bad for the anchor and rope</w:t>
      </w:r>
    </w:p>
    <w:p w:rsidR="00997CE9" w:rsidRDefault="00997CE9" w:rsidP="007C13B6">
      <w:pPr>
        <w:suppressAutoHyphens/>
        <w:spacing w:after="40"/>
        <w:rPr>
          <w:rFonts w:ascii="Calibri" w:hAnsi="Calibri"/>
          <w:b/>
        </w:rPr>
      </w:pPr>
    </w:p>
    <w:p w:rsidR="007C13B6" w:rsidRPr="009016A8" w:rsidRDefault="007C13B6" w:rsidP="007C13B6">
      <w:pPr>
        <w:suppressAutoHyphens/>
        <w:spacing w:after="40"/>
        <w:rPr>
          <w:rFonts w:ascii="Calibri" w:hAnsi="Calibri"/>
          <w:b/>
        </w:rPr>
      </w:pPr>
      <w:r w:rsidRPr="009016A8">
        <w:rPr>
          <w:rFonts w:ascii="Calibri" w:hAnsi="Calibri"/>
          <w:b/>
        </w:rPr>
        <w:t>Performance Standards</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Independently sets up the rappel system and confidently uses safe technique to descend. Student is ready to progress to the Rock II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Sets up the rappel system and uses safe technique to descend but requires instruction or lacks confidence. Student is ready to progress to the Rock II field trip.</w:t>
      </w:r>
    </w:p>
    <w:p w:rsidR="005D31ED" w:rsidRDefault="007C13B6" w:rsidP="005D31ED">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Unable to safely rappel. Student will not be allowed to progress to the Rock II or Crevasse Rescue field trips without remedial instruction. (Refer to field trip leader.)</w:t>
      </w:r>
    </w:p>
    <w:p w:rsidR="005D31ED" w:rsidRDefault="005D31ED" w:rsidP="005D31ED">
      <w:pPr>
        <w:suppressAutoHyphens/>
        <w:spacing w:after="40"/>
        <w:rPr>
          <w:rFonts w:ascii="Calibri" w:hAnsi="Calibri"/>
          <w:b/>
        </w:rPr>
      </w:pPr>
    </w:p>
    <w:p w:rsidR="005D31ED" w:rsidRDefault="005D31ED" w:rsidP="005D31ED">
      <w:pPr>
        <w:suppressAutoHyphens/>
        <w:spacing w:after="40"/>
        <w:rPr>
          <w:b/>
          <w:u w:val="single"/>
        </w:rPr>
      </w:pPr>
    </w:p>
    <w:p w:rsidR="005D31ED" w:rsidRPr="005D31ED" w:rsidRDefault="005D31ED" w:rsidP="005D31ED">
      <w:pPr>
        <w:suppressAutoHyphens/>
        <w:spacing w:after="40"/>
        <w:rPr>
          <w:rFonts w:ascii="Calibri" w:hAnsi="Calibri"/>
        </w:rPr>
      </w:pPr>
      <w:r w:rsidRPr="005D31ED">
        <w:rPr>
          <w:b/>
          <w:u w:val="single"/>
        </w:rPr>
        <w:t>EXTENDED RAPPEL DEVICE METHOD</w:t>
      </w:r>
    </w:p>
    <w:p w:rsidR="005D31ED" w:rsidRDefault="005D31ED" w:rsidP="005D31ED">
      <w:pPr>
        <w:pStyle w:val="ListParagraph"/>
        <w:numPr>
          <w:ilvl w:val="0"/>
          <w:numId w:val="11"/>
        </w:numPr>
        <w:jc w:val="both"/>
      </w:pPr>
      <w:r>
        <w:t xml:space="preserve">The Extended Rappel is the primary method of rappel taught in the Tacoma Basic Course due to its safety. </w:t>
      </w:r>
    </w:p>
    <w:p w:rsidR="005D31ED" w:rsidRDefault="006265EB" w:rsidP="005D31ED">
      <w:pPr>
        <w:pStyle w:val="ListParagraph"/>
        <w:numPr>
          <w:ilvl w:val="0"/>
          <w:numId w:val="11"/>
        </w:numPr>
        <w:jc w:val="both"/>
      </w:pPr>
      <w:hyperlink r:id="rId45" w:history="1">
        <w:r w:rsidR="005D31ED" w:rsidRPr="0012757B">
          <w:rPr>
            <w:rStyle w:val="Hyperlink"/>
          </w:rPr>
          <w:t>https://www.mountaineers.org/blog/how-to-extended-rappel</w:t>
        </w:r>
      </w:hyperlink>
      <w:r w:rsidR="005D31ED">
        <w:t xml:space="preserve"> </w:t>
      </w:r>
    </w:p>
    <w:p w:rsidR="00017349" w:rsidRPr="009016A8" w:rsidRDefault="00017349" w:rsidP="007C13B6">
      <w:pPr>
        <w:keepNext/>
        <w:suppressAutoHyphens/>
        <w:spacing w:after="40"/>
        <w:outlineLvl w:val="2"/>
        <w:rPr>
          <w:rFonts w:ascii="Calibri" w:hAnsi="Calibri"/>
          <w:b/>
          <w:kern w:val="28"/>
          <w:u w:val="single"/>
        </w:rPr>
      </w:pPr>
    </w:p>
    <w:p w:rsidR="005D31ED" w:rsidRPr="00493025" w:rsidRDefault="005D31ED" w:rsidP="005D31ED">
      <w:pPr>
        <w:jc w:val="both"/>
        <w:rPr>
          <w:u w:val="single"/>
        </w:rPr>
      </w:pPr>
      <w:r w:rsidRPr="00493025">
        <w:rPr>
          <w:u w:val="single"/>
        </w:rPr>
        <w:t>EXTENDED RAPPEL SET UP WITH AUTOBLOCK</w:t>
      </w:r>
    </w:p>
    <w:p w:rsidR="005D31ED" w:rsidRPr="0080166B" w:rsidRDefault="005D31ED" w:rsidP="005D31ED">
      <w:r w:rsidRPr="0080166B">
        <w:t xml:space="preserve">THE SET-UP </w:t>
      </w:r>
      <w:r>
        <w:t xml:space="preserve">– While Waiting </w:t>
      </w:r>
    </w:p>
    <w:p w:rsidR="005D31ED" w:rsidRPr="0080166B" w:rsidRDefault="005D31ED" w:rsidP="00D64373">
      <w:pPr>
        <w:pStyle w:val="ListParagraph"/>
        <w:numPr>
          <w:ilvl w:val="0"/>
          <w:numId w:val="187"/>
        </w:numPr>
        <w:pBdr>
          <w:top w:val="nil"/>
          <w:left w:val="nil"/>
          <w:bottom w:val="nil"/>
          <w:right w:val="nil"/>
          <w:between w:val="nil"/>
        </w:pBdr>
        <w:contextualSpacing/>
      </w:pPr>
      <w:r w:rsidRPr="0080166B">
        <w:t xml:space="preserve">Attach PAS to anchor. </w:t>
      </w:r>
    </w:p>
    <w:p w:rsidR="005D31ED" w:rsidRPr="0080166B" w:rsidRDefault="005D31ED" w:rsidP="00D64373">
      <w:pPr>
        <w:pStyle w:val="ListParagraph"/>
        <w:numPr>
          <w:ilvl w:val="0"/>
          <w:numId w:val="187"/>
        </w:numPr>
        <w:pBdr>
          <w:top w:val="nil"/>
          <w:left w:val="nil"/>
          <w:bottom w:val="nil"/>
          <w:right w:val="nil"/>
          <w:between w:val="nil"/>
        </w:pBdr>
        <w:contextualSpacing/>
      </w:pPr>
      <w:r w:rsidRPr="0080166B">
        <w:t xml:space="preserve">Thread half of a double-length (120 cm) sewn sling through harness hard points and tie both ends into a figure eight on a bight. </w:t>
      </w:r>
    </w:p>
    <w:p w:rsidR="005D31ED" w:rsidRPr="0080166B" w:rsidRDefault="005D31ED" w:rsidP="00D64373">
      <w:pPr>
        <w:pStyle w:val="ListParagraph"/>
        <w:numPr>
          <w:ilvl w:val="0"/>
          <w:numId w:val="187"/>
        </w:numPr>
        <w:pBdr>
          <w:top w:val="nil"/>
          <w:left w:val="nil"/>
          <w:bottom w:val="nil"/>
          <w:right w:val="nil"/>
          <w:between w:val="nil"/>
        </w:pBdr>
        <w:contextualSpacing/>
      </w:pPr>
      <w:r w:rsidRPr="0080166B">
        <w:t>Add carabiner and device through both distal loops.</w:t>
      </w:r>
    </w:p>
    <w:p w:rsidR="005D31ED" w:rsidRPr="0080166B" w:rsidRDefault="005D31ED" w:rsidP="00D64373">
      <w:pPr>
        <w:pStyle w:val="ListParagraph"/>
        <w:numPr>
          <w:ilvl w:val="0"/>
          <w:numId w:val="187"/>
        </w:numPr>
        <w:pBdr>
          <w:top w:val="nil"/>
          <w:left w:val="nil"/>
          <w:bottom w:val="nil"/>
          <w:right w:val="nil"/>
          <w:between w:val="nil"/>
        </w:pBdr>
        <w:contextualSpacing/>
      </w:pPr>
      <w:r w:rsidRPr="0080166B">
        <w:t>Tuck hair and any loose objects out of the way.</w:t>
      </w:r>
    </w:p>
    <w:p w:rsidR="005D31ED" w:rsidRPr="0080166B" w:rsidRDefault="005D31ED" w:rsidP="005D31ED">
      <w:r w:rsidRPr="0080166B">
        <w:lastRenderedPageBreak/>
        <w:t>WHEN NEXT UP TO RAPPEL</w:t>
      </w:r>
    </w:p>
    <w:p w:rsidR="005D31ED" w:rsidRPr="0080166B" w:rsidRDefault="005D31ED" w:rsidP="00D64373">
      <w:pPr>
        <w:pStyle w:val="ListParagraph"/>
        <w:numPr>
          <w:ilvl w:val="0"/>
          <w:numId w:val="188"/>
        </w:numPr>
        <w:pBdr>
          <w:top w:val="nil"/>
          <w:left w:val="nil"/>
          <w:bottom w:val="nil"/>
          <w:right w:val="nil"/>
          <w:between w:val="nil"/>
        </w:pBdr>
        <w:contextualSpacing/>
      </w:pPr>
      <w:r w:rsidRPr="0080166B">
        <w:t xml:space="preserve">One can attach the autoblock and carabiner to the rope while the preceding climber is on rappel. </w:t>
      </w:r>
    </w:p>
    <w:p w:rsidR="005D31ED" w:rsidRPr="0080166B" w:rsidRDefault="005D31ED" w:rsidP="00D64373">
      <w:pPr>
        <w:pStyle w:val="ListParagraph"/>
        <w:numPr>
          <w:ilvl w:val="0"/>
          <w:numId w:val="188"/>
        </w:numPr>
        <w:pBdr>
          <w:top w:val="nil"/>
          <w:left w:val="nil"/>
          <w:bottom w:val="nil"/>
          <w:right w:val="nil"/>
          <w:between w:val="nil"/>
        </w:pBdr>
        <w:contextualSpacing/>
      </w:pPr>
      <w:r w:rsidRPr="0080166B">
        <w:t>A properly sized autoblock will not slide down the rope when left on the rope.</w:t>
      </w:r>
    </w:p>
    <w:p w:rsidR="005D31ED" w:rsidRPr="0080166B" w:rsidRDefault="005D31ED" w:rsidP="005D31ED">
      <w:r w:rsidRPr="0080166B">
        <w:t xml:space="preserve"> SETTING UP</w:t>
      </w:r>
    </w:p>
    <w:p w:rsidR="005D31ED" w:rsidRPr="0080166B" w:rsidRDefault="005D31ED" w:rsidP="00D64373">
      <w:pPr>
        <w:pStyle w:val="ListParagraph"/>
        <w:numPr>
          <w:ilvl w:val="0"/>
          <w:numId w:val="189"/>
        </w:numPr>
        <w:pBdr>
          <w:top w:val="nil"/>
          <w:left w:val="nil"/>
          <w:bottom w:val="nil"/>
          <w:right w:val="nil"/>
          <w:between w:val="nil"/>
        </w:pBdr>
        <w:contextualSpacing/>
      </w:pPr>
      <w:r w:rsidRPr="0080166B">
        <w:t>Attach autoblock to belay loop with its locking carabiner.ExtendedRappel1_Updated.jpg</w:t>
      </w:r>
    </w:p>
    <w:p w:rsidR="005D31ED" w:rsidRPr="0080166B" w:rsidRDefault="005D31ED" w:rsidP="00D64373">
      <w:pPr>
        <w:pStyle w:val="ListParagraph"/>
        <w:numPr>
          <w:ilvl w:val="0"/>
          <w:numId w:val="189"/>
        </w:numPr>
        <w:pBdr>
          <w:top w:val="nil"/>
          <w:left w:val="nil"/>
          <w:bottom w:val="nil"/>
          <w:right w:val="nil"/>
          <w:between w:val="nil"/>
        </w:pBdr>
        <w:contextualSpacing/>
      </w:pPr>
      <w:r w:rsidRPr="0080166B">
        <w:t xml:space="preserve">Pull rope up through autoblock to form bight of rope for threading device -the autoblock holds the weight of hanging rope strands. </w:t>
      </w:r>
    </w:p>
    <w:p w:rsidR="005D31ED" w:rsidRPr="0080166B" w:rsidRDefault="005D31ED" w:rsidP="00D64373">
      <w:pPr>
        <w:pStyle w:val="ListParagraph"/>
        <w:numPr>
          <w:ilvl w:val="0"/>
          <w:numId w:val="189"/>
        </w:numPr>
        <w:pBdr>
          <w:top w:val="nil"/>
          <w:left w:val="nil"/>
          <w:bottom w:val="nil"/>
          <w:right w:val="nil"/>
          <w:between w:val="nil"/>
        </w:pBdr>
        <w:contextualSpacing/>
      </w:pPr>
      <w:r w:rsidRPr="0080166B">
        <w:t>With device located as close to anchor as practical thread rope bight through rappel device.</w:t>
      </w:r>
    </w:p>
    <w:p w:rsidR="005D31ED" w:rsidRPr="0080166B" w:rsidRDefault="005D31ED" w:rsidP="00D64373">
      <w:pPr>
        <w:pStyle w:val="ListParagraph"/>
        <w:numPr>
          <w:ilvl w:val="0"/>
          <w:numId w:val="189"/>
        </w:numPr>
        <w:pBdr>
          <w:top w:val="nil"/>
          <w:left w:val="nil"/>
          <w:bottom w:val="nil"/>
          <w:right w:val="nil"/>
          <w:between w:val="nil"/>
        </w:pBdr>
        <w:contextualSpacing/>
      </w:pPr>
      <w:r w:rsidRPr="0080166B">
        <w:t>Clip device into both distal extending sling loops with carabiner.</w:t>
      </w:r>
    </w:p>
    <w:p w:rsidR="005D31ED" w:rsidRPr="0080166B" w:rsidRDefault="005D31ED" w:rsidP="00D64373">
      <w:pPr>
        <w:pStyle w:val="ListParagraph"/>
        <w:numPr>
          <w:ilvl w:val="0"/>
          <w:numId w:val="189"/>
        </w:numPr>
        <w:pBdr>
          <w:top w:val="nil"/>
          <w:left w:val="nil"/>
          <w:bottom w:val="nil"/>
          <w:right w:val="nil"/>
          <w:between w:val="nil"/>
        </w:pBdr>
        <w:contextualSpacing/>
      </w:pPr>
      <w:r w:rsidRPr="0080166B">
        <w:t>Lock the carabiners.</w:t>
      </w:r>
    </w:p>
    <w:p w:rsidR="005D31ED" w:rsidRPr="0080166B" w:rsidRDefault="005D31ED" w:rsidP="005D31ED"/>
    <w:p w:rsidR="005D31ED" w:rsidRPr="0080166B" w:rsidRDefault="005D31ED" w:rsidP="005D31ED">
      <w:r w:rsidRPr="0080166B">
        <w:t>TESTING</w:t>
      </w:r>
    </w:p>
    <w:p w:rsidR="005D31ED" w:rsidRPr="0080166B" w:rsidRDefault="005D31ED" w:rsidP="00D64373">
      <w:pPr>
        <w:pStyle w:val="ListParagraph"/>
        <w:numPr>
          <w:ilvl w:val="0"/>
          <w:numId w:val="190"/>
        </w:numPr>
        <w:pBdr>
          <w:top w:val="nil"/>
          <w:left w:val="nil"/>
          <w:bottom w:val="nil"/>
          <w:right w:val="nil"/>
          <w:between w:val="nil"/>
        </w:pBdr>
        <w:contextualSpacing/>
      </w:pPr>
      <w:r w:rsidRPr="0080166B">
        <w:t>Review the system in a serial manner from anchor to landing: SERENE anchors, rope threading, autoblock, device, carabiner, belay loop, harness, stopper knots and landing.</w:t>
      </w:r>
    </w:p>
    <w:p w:rsidR="005D31ED" w:rsidRPr="0080166B" w:rsidRDefault="005D31ED" w:rsidP="00D64373">
      <w:pPr>
        <w:pStyle w:val="ListParagraph"/>
        <w:numPr>
          <w:ilvl w:val="0"/>
          <w:numId w:val="190"/>
        </w:numPr>
        <w:pBdr>
          <w:top w:val="nil"/>
          <w:left w:val="nil"/>
          <w:bottom w:val="nil"/>
          <w:right w:val="nil"/>
          <w:between w:val="nil"/>
        </w:pBdr>
        <w:contextualSpacing/>
      </w:pPr>
      <w:r w:rsidRPr="0080166B">
        <w:t>Slide autoblock up toward device, and with gloved brake hand on both strands and being careful not to tension the PAS, loosen brake hand enough to weight the autoblock to make sure it will hold and that it cannot not reach into the device to defeat the autoblock.</w:t>
      </w:r>
    </w:p>
    <w:p w:rsidR="005D31ED" w:rsidRPr="0080166B" w:rsidRDefault="005D31ED" w:rsidP="00D64373">
      <w:pPr>
        <w:pStyle w:val="ListParagraph"/>
        <w:numPr>
          <w:ilvl w:val="0"/>
          <w:numId w:val="190"/>
        </w:numPr>
        <w:pBdr>
          <w:top w:val="nil"/>
          <w:left w:val="nil"/>
          <w:bottom w:val="nil"/>
          <w:right w:val="nil"/>
          <w:between w:val="nil"/>
        </w:pBdr>
        <w:contextualSpacing/>
      </w:pPr>
      <w:r w:rsidRPr="0080166B">
        <w:t>With braking applied, slide autoblock down to create enough slack to body weigh the device while being careful not to tension the PAS or autoblock.</w:t>
      </w:r>
    </w:p>
    <w:p w:rsidR="005D31ED" w:rsidRPr="0080166B" w:rsidRDefault="005D31ED" w:rsidP="005D31ED">
      <w:r w:rsidRPr="0080166B">
        <w:t>ON RAPPEL</w:t>
      </w:r>
    </w:p>
    <w:p w:rsidR="005D31ED" w:rsidRPr="0080166B" w:rsidRDefault="005D31ED" w:rsidP="005D31ED">
      <w:r w:rsidRPr="0080166B">
        <w:t>STARTING RAPPEL</w:t>
      </w:r>
    </w:p>
    <w:p w:rsidR="005D31ED" w:rsidRPr="0080166B" w:rsidRDefault="005D31ED" w:rsidP="00D64373">
      <w:pPr>
        <w:pStyle w:val="ListParagraph"/>
        <w:numPr>
          <w:ilvl w:val="0"/>
          <w:numId w:val="191"/>
        </w:numPr>
        <w:pBdr>
          <w:top w:val="nil"/>
          <w:left w:val="nil"/>
          <w:bottom w:val="nil"/>
          <w:right w:val="nil"/>
          <w:between w:val="nil"/>
        </w:pBdr>
        <w:contextualSpacing/>
      </w:pPr>
      <w:r w:rsidRPr="0080166B">
        <w:t>With brake hand on both strands well below device use other hand to remove PAS from anchor and stow.</w:t>
      </w:r>
    </w:p>
    <w:p w:rsidR="005D31ED" w:rsidRPr="0080166B" w:rsidRDefault="005D31ED" w:rsidP="00D64373">
      <w:pPr>
        <w:pStyle w:val="ListParagraph"/>
        <w:numPr>
          <w:ilvl w:val="0"/>
          <w:numId w:val="191"/>
        </w:numPr>
        <w:pBdr>
          <w:top w:val="nil"/>
          <w:left w:val="nil"/>
          <w:bottom w:val="nil"/>
          <w:right w:val="nil"/>
          <w:between w:val="nil"/>
        </w:pBdr>
        <w:contextualSpacing/>
      </w:pPr>
      <w:r w:rsidRPr="0080166B">
        <w:t>Use brake hand to maintain friction.</w:t>
      </w:r>
    </w:p>
    <w:p w:rsidR="005D31ED" w:rsidRPr="0080166B" w:rsidRDefault="005D31ED" w:rsidP="00D64373">
      <w:pPr>
        <w:pStyle w:val="ListParagraph"/>
        <w:numPr>
          <w:ilvl w:val="0"/>
          <w:numId w:val="191"/>
        </w:numPr>
        <w:pBdr>
          <w:top w:val="nil"/>
          <w:left w:val="nil"/>
          <w:bottom w:val="nil"/>
          <w:right w:val="nil"/>
          <w:between w:val="nil"/>
        </w:pBdr>
        <w:contextualSpacing/>
      </w:pPr>
      <w:r w:rsidRPr="0080166B">
        <w:t>Place non-brake hand on autoblock and begin sliding it.</w:t>
      </w:r>
    </w:p>
    <w:p w:rsidR="005D31ED" w:rsidRPr="0080166B" w:rsidRDefault="005D31ED" w:rsidP="00D64373">
      <w:pPr>
        <w:pStyle w:val="ListParagraph"/>
        <w:numPr>
          <w:ilvl w:val="0"/>
          <w:numId w:val="191"/>
        </w:numPr>
        <w:pBdr>
          <w:top w:val="nil"/>
          <w:left w:val="nil"/>
          <w:bottom w:val="nil"/>
          <w:right w:val="nil"/>
          <w:between w:val="nil"/>
        </w:pBdr>
        <w:contextualSpacing/>
      </w:pPr>
      <w:r w:rsidRPr="0080166B">
        <w:t xml:space="preserve">To begin </w:t>
      </w:r>
      <w:proofErr w:type="gramStart"/>
      <w:r w:rsidRPr="0080166B">
        <w:t>descent</w:t>
      </w:r>
      <w:proofErr w:type="gramEnd"/>
      <w:r w:rsidRPr="0080166B">
        <w:t xml:space="preserve"> reduce friction in brake hand while sliding the autoblock.</w:t>
      </w:r>
    </w:p>
    <w:p w:rsidR="005D31ED" w:rsidRPr="0080166B" w:rsidRDefault="005D31ED" w:rsidP="005D31ED">
      <w:r w:rsidRPr="0080166B">
        <w:t>WHILE RAPPELLING</w:t>
      </w:r>
    </w:p>
    <w:p w:rsidR="005D31ED" w:rsidRPr="0080166B" w:rsidRDefault="005D31ED" w:rsidP="00D64373">
      <w:pPr>
        <w:pStyle w:val="ListParagraph"/>
        <w:numPr>
          <w:ilvl w:val="0"/>
          <w:numId w:val="192"/>
        </w:numPr>
        <w:pBdr>
          <w:top w:val="nil"/>
          <w:left w:val="nil"/>
          <w:bottom w:val="nil"/>
          <w:right w:val="nil"/>
          <w:between w:val="nil"/>
        </w:pBdr>
        <w:contextualSpacing/>
      </w:pPr>
      <w:r w:rsidRPr="0080166B">
        <w:t>One hand slides the autoblock while the other hand controls the braking friction on both strands of rope.</w:t>
      </w:r>
    </w:p>
    <w:p w:rsidR="005D31ED" w:rsidRPr="0080166B" w:rsidRDefault="005D31ED" w:rsidP="00D64373">
      <w:pPr>
        <w:pStyle w:val="ListParagraph"/>
        <w:numPr>
          <w:ilvl w:val="0"/>
          <w:numId w:val="192"/>
        </w:numPr>
        <w:pBdr>
          <w:top w:val="nil"/>
          <w:left w:val="nil"/>
          <w:bottom w:val="nil"/>
          <w:right w:val="nil"/>
          <w:between w:val="nil"/>
        </w:pBdr>
        <w:contextualSpacing/>
      </w:pPr>
      <w:r w:rsidRPr="0080166B">
        <w:t xml:space="preserve">To change </w:t>
      </w:r>
      <w:proofErr w:type="gramStart"/>
      <w:r w:rsidRPr="0080166B">
        <w:t>hands</w:t>
      </w:r>
      <w:proofErr w:type="gramEnd"/>
      <w:r w:rsidRPr="0080166B">
        <w:t xml:space="preserve"> remove hand from autoblock and transfer brake control from one hand to the other, never letting go. Original brake hand will now manage autoblock.</w:t>
      </w:r>
    </w:p>
    <w:p w:rsidR="005D31ED" w:rsidRPr="0080166B" w:rsidRDefault="005D31ED" w:rsidP="00D64373">
      <w:pPr>
        <w:pStyle w:val="ListParagraph"/>
        <w:numPr>
          <w:ilvl w:val="0"/>
          <w:numId w:val="192"/>
        </w:numPr>
        <w:pBdr>
          <w:top w:val="nil"/>
          <w:left w:val="nil"/>
          <w:bottom w:val="nil"/>
          <w:right w:val="nil"/>
          <w:between w:val="nil"/>
        </w:pBdr>
        <w:contextualSpacing/>
      </w:pPr>
      <w:r w:rsidRPr="0080166B">
        <w:t xml:space="preserve">If additional friction is needed slide brake hand under </w:t>
      </w:r>
      <w:proofErr w:type="gramStart"/>
      <w:r w:rsidRPr="0080166B">
        <w:t>climbers</w:t>
      </w:r>
      <w:proofErr w:type="gramEnd"/>
      <w:r w:rsidRPr="0080166B">
        <w:t xml:space="preserve"> seat.</w:t>
      </w:r>
    </w:p>
    <w:p w:rsidR="005D31ED" w:rsidRPr="0080166B" w:rsidRDefault="005D31ED" w:rsidP="00D64373">
      <w:pPr>
        <w:pStyle w:val="ListParagraph"/>
        <w:numPr>
          <w:ilvl w:val="0"/>
          <w:numId w:val="192"/>
        </w:numPr>
        <w:pBdr>
          <w:top w:val="nil"/>
          <w:left w:val="nil"/>
          <w:bottom w:val="nil"/>
          <w:right w:val="nil"/>
          <w:between w:val="nil"/>
        </w:pBdr>
        <w:contextualSpacing/>
      </w:pPr>
      <w:r w:rsidRPr="0080166B">
        <w:t>In an emergency, or to engage the autoblock, let go of the autoblock while maintaining brake hand friction. Lessen friction only after autoblock is securely holding the rope.</w:t>
      </w:r>
    </w:p>
    <w:p w:rsidR="005D31ED" w:rsidRPr="0080166B" w:rsidRDefault="005D31ED" w:rsidP="00D64373">
      <w:pPr>
        <w:pStyle w:val="ListParagraph"/>
        <w:numPr>
          <w:ilvl w:val="0"/>
          <w:numId w:val="192"/>
        </w:numPr>
        <w:pBdr>
          <w:top w:val="nil"/>
          <w:left w:val="nil"/>
          <w:bottom w:val="nil"/>
          <w:right w:val="nil"/>
          <w:between w:val="nil"/>
        </w:pBdr>
        <w:contextualSpacing/>
      </w:pPr>
      <w:r w:rsidRPr="0080166B">
        <w:t xml:space="preserve">To go hands free first assure the autoblock is holding. A leg wrap can be added for a greater security to the autoblock. To go hands free while hanging a back-up leg wrap is used as a back-up.  </w:t>
      </w:r>
    </w:p>
    <w:p w:rsidR="00DE4EC6" w:rsidRDefault="00DE4EC6" w:rsidP="007C13B6">
      <w:pPr>
        <w:suppressAutoHyphens/>
        <w:spacing w:after="30"/>
        <w:rPr>
          <w:rFonts w:ascii="Calibri" w:hAnsi="Calibri"/>
          <w:b/>
        </w:rPr>
      </w:pPr>
    </w:p>
    <w:p w:rsidR="007C13B6" w:rsidRPr="009016A8" w:rsidRDefault="007C13B6" w:rsidP="007C13B6">
      <w:pPr>
        <w:suppressAutoHyphens/>
        <w:spacing w:after="30"/>
        <w:rPr>
          <w:rFonts w:ascii="Calibri" w:hAnsi="Calibri"/>
        </w:rPr>
      </w:pPr>
      <w:r w:rsidRPr="009016A8">
        <w:rPr>
          <w:rFonts w:ascii="Calibri" w:hAnsi="Calibri"/>
          <w:b/>
        </w:rPr>
        <w:t>Leg Wrap Tie Off</w:t>
      </w:r>
    </w:p>
    <w:p w:rsidR="007C13B6" w:rsidRPr="009016A8" w:rsidRDefault="007C13B6" w:rsidP="00D64373">
      <w:pPr>
        <w:numPr>
          <w:ilvl w:val="0"/>
          <w:numId w:val="46"/>
        </w:numPr>
        <w:suppressAutoHyphens/>
        <w:spacing w:after="30"/>
        <w:rPr>
          <w:rFonts w:ascii="Calibri" w:hAnsi="Calibri"/>
        </w:rPr>
      </w:pPr>
      <w:r w:rsidRPr="009016A8">
        <w:rPr>
          <w:rFonts w:ascii="Calibri" w:hAnsi="Calibri"/>
        </w:rPr>
        <w:t>Minimum of three wraps around the leg with a tuck, keeping the brake hand on the rope until the wraps are completed and tested with weight.</w:t>
      </w:r>
    </w:p>
    <w:p w:rsidR="00997CE9" w:rsidRPr="009016A8" w:rsidRDefault="00997CE9" w:rsidP="00D64373">
      <w:pPr>
        <w:numPr>
          <w:ilvl w:val="0"/>
          <w:numId w:val="46"/>
        </w:numPr>
        <w:suppressAutoHyphens/>
        <w:spacing w:after="60"/>
        <w:rPr>
          <w:rFonts w:ascii="Calibri" w:hAnsi="Calibri"/>
        </w:rPr>
      </w:pPr>
      <w:r w:rsidRPr="009016A8">
        <w:rPr>
          <w:rFonts w:ascii="Calibri" w:hAnsi="Calibri"/>
        </w:rPr>
        <w:t xml:space="preserve">When the student is partway down </w:t>
      </w:r>
      <w:proofErr w:type="gramStart"/>
      <w:r w:rsidRPr="009016A8">
        <w:rPr>
          <w:rFonts w:ascii="Calibri" w:hAnsi="Calibri"/>
        </w:rPr>
        <w:t>have</w:t>
      </w:r>
      <w:proofErr w:type="gramEnd"/>
      <w:r w:rsidRPr="009016A8">
        <w:rPr>
          <w:rFonts w:ascii="Calibri" w:hAnsi="Calibri"/>
        </w:rPr>
        <w:t xml:space="preserve"> him/her do a tie-off.  Make him/her remove both hands from the rope.  Stress that he/she must assume the braking position BEFORE he/she unties. Key points:  brake hand stays on rope during tie-off; minimum of three wraps on leg opposite braking hand; rope tucked under all wraps; student holds end of rope in the tuck while releasing the braking hand and releases other hand when the leg wrap holds; assumes braking position prior to untying leg wrap.</w:t>
      </w:r>
    </w:p>
    <w:p w:rsidR="0091353F" w:rsidRPr="009016A8" w:rsidRDefault="0091353F" w:rsidP="0091353F">
      <w:pPr>
        <w:keepNext/>
        <w:suppressAutoHyphens/>
        <w:spacing w:after="40"/>
        <w:outlineLvl w:val="2"/>
        <w:rPr>
          <w:rFonts w:ascii="Calibri" w:hAnsi="Calibri"/>
          <w:b/>
          <w:kern w:val="28"/>
          <w:u w:val="single"/>
        </w:rPr>
      </w:pPr>
      <w:r w:rsidRPr="009016A8">
        <w:rPr>
          <w:rFonts w:ascii="Calibri" w:hAnsi="Calibri"/>
          <w:b/>
          <w:kern w:val="28"/>
          <w:u w:val="single"/>
        </w:rPr>
        <w:t xml:space="preserve">Rappel Self Back Up: </w:t>
      </w:r>
    </w:p>
    <w:p w:rsidR="0091353F" w:rsidRPr="009016A8" w:rsidRDefault="0091353F" w:rsidP="0091353F">
      <w:pPr>
        <w:rPr>
          <w:rFonts w:ascii="Calibri" w:hAnsi="Calibri"/>
        </w:rPr>
      </w:pPr>
      <w:r w:rsidRPr="009016A8">
        <w:rPr>
          <w:rFonts w:ascii="Calibri" w:hAnsi="Calibri"/>
        </w:rPr>
        <w:t xml:space="preserve">The purpose is to acquaint students with a method of backing up a rappel, then allow them to practice </w:t>
      </w:r>
      <w:proofErr w:type="gramStart"/>
      <w:r w:rsidRPr="009016A8">
        <w:rPr>
          <w:rFonts w:ascii="Calibri" w:hAnsi="Calibri"/>
        </w:rPr>
        <w:t>its</w:t>
      </w:r>
      <w:proofErr w:type="gramEnd"/>
      <w:r w:rsidRPr="009016A8">
        <w:rPr>
          <w:rFonts w:ascii="Calibri" w:hAnsi="Calibri"/>
        </w:rPr>
        <w:t xml:space="preserve"> set up and use. Thereafter, it will be the student’s choice as to when and whether to employ a rappel backup. Discussion with students should explain that the successful use of the autoblock rappel backup is dependent on several variables including the person’s harness, body height and weight, additional weight being carried on the rappel, length of autoblock loop and number of autoblock wraps on the rope. </w:t>
      </w:r>
      <w:r w:rsidRPr="009016A8">
        <w:rPr>
          <w:rFonts w:ascii="Calibri" w:hAnsi="Calibri"/>
          <w:b/>
        </w:rPr>
        <w:t xml:space="preserve">All factors must combine in such a manner that there is no possibility of the </w:t>
      </w:r>
      <w:proofErr w:type="spellStart"/>
      <w:r w:rsidRPr="009016A8">
        <w:rPr>
          <w:rFonts w:ascii="Calibri" w:hAnsi="Calibri"/>
          <w:b/>
        </w:rPr>
        <w:t>autolock</w:t>
      </w:r>
      <w:proofErr w:type="spellEnd"/>
      <w:r w:rsidRPr="009016A8">
        <w:rPr>
          <w:rFonts w:ascii="Calibri" w:hAnsi="Calibri"/>
          <w:b/>
        </w:rPr>
        <w:t xml:space="preserve"> sliding knot entering the rappel device</w:t>
      </w:r>
      <w:r w:rsidRPr="009016A8">
        <w:rPr>
          <w:rFonts w:ascii="Calibri" w:hAnsi="Calibri"/>
        </w:rPr>
        <w:t xml:space="preserve"> (If there is, the device may have to be extended away from the harness with a suitably sized quick draw (which in itself introduces another variable in </w:t>
      </w:r>
      <w:r w:rsidRPr="009016A8">
        <w:rPr>
          <w:rFonts w:ascii="Calibri" w:hAnsi="Calibri"/>
        </w:rPr>
        <w:lastRenderedPageBreak/>
        <w:t xml:space="preserve">the system). Thus, a student must practice and develop </w:t>
      </w:r>
      <w:r w:rsidRPr="009016A8">
        <w:rPr>
          <w:rFonts w:ascii="Calibri" w:hAnsi="Calibri"/>
          <w:b/>
        </w:rPr>
        <w:t xml:space="preserve">a </w:t>
      </w:r>
      <w:r w:rsidRPr="009016A8">
        <w:rPr>
          <w:rFonts w:ascii="Calibri" w:hAnsi="Calibri"/>
          <w:b/>
          <w:u w:val="single"/>
        </w:rPr>
        <w:t>100% reliable autoblock set up</w:t>
      </w:r>
      <w:r w:rsidRPr="009016A8">
        <w:rPr>
          <w:rFonts w:ascii="Calibri" w:hAnsi="Calibri"/>
        </w:rPr>
        <w:t xml:space="preserve"> on safe practice rappels (e.g., this field trip with the assistance of others) before using it in the field.</w:t>
      </w:r>
    </w:p>
    <w:p w:rsidR="0091353F" w:rsidRPr="009016A8" w:rsidRDefault="0091353F" w:rsidP="0091353F">
      <w:pPr>
        <w:suppressAutoHyphens/>
        <w:spacing w:after="40"/>
        <w:rPr>
          <w:rFonts w:ascii="Calibri" w:hAnsi="Calibri"/>
          <w:b/>
        </w:rPr>
      </w:pPr>
      <w:r w:rsidRPr="009016A8">
        <w:rPr>
          <w:rFonts w:ascii="Calibri" w:hAnsi="Calibri"/>
          <w:b/>
        </w:rPr>
        <w:t>Performance Standards</w:t>
      </w:r>
    </w:p>
    <w:p w:rsidR="0091353F" w:rsidRPr="009016A8" w:rsidRDefault="0091353F" w:rsidP="0091353F">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Understands the mechanics of the autoblock rappel backup, the variables affecting its successful use, and its risk vs. reward potential. Successfully sets up and demonstrates the use of each rappel backup, including with rappel extension.</w:t>
      </w:r>
    </w:p>
    <w:p w:rsidR="0091353F" w:rsidRPr="009016A8" w:rsidRDefault="0091353F" w:rsidP="0091353F">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Unable to comprehend or demonstrate its use (Refer to field trip leader.)</w:t>
      </w:r>
    </w:p>
    <w:p w:rsidR="00C250B4" w:rsidRPr="009016A8" w:rsidRDefault="00C250B4" w:rsidP="007C13B6">
      <w:pPr>
        <w:suppressAutoHyphens/>
        <w:spacing w:after="40"/>
        <w:rPr>
          <w:rFonts w:ascii="Calibri" w:hAnsi="Calibri"/>
          <w:b/>
        </w:rPr>
      </w:pPr>
      <w:r w:rsidRPr="009016A8">
        <w:rPr>
          <w:rFonts w:ascii="Calibri" w:hAnsi="Calibri"/>
          <w:b/>
        </w:rPr>
        <w:br w:type="page"/>
      </w:r>
    </w:p>
    <w:p w:rsidR="00B2739C" w:rsidRPr="009016A8" w:rsidRDefault="00B2739C" w:rsidP="00B2739C">
      <w:pPr>
        <w:tabs>
          <w:tab w:val="center" w:pos="2610"/>
        </w:tabs>
        <w:spacing w:after="40"/>
        <w:rPr>
          <w:rFonts w:ascii="Calibri" w:hAnsi="Calibri"/>
        </w:rPr>
      </w:pPr>
    </w:p>
    <w:p w:rsidR="00B2739C" w:rsidRPr="00FF01F0" w:rsidRDefault="00B2739C" w:rsidP="00B2739C">
      <w:pPr>
        <w:tabs>
          <w:tab w:val="center" w:pos="2610"/>
        </w:tabs>
        <w:spacing w:after="40"/>
        <w:rPr>
          <w:rFonts w:ascii="Calibri" w:hAnsi="Calibri"/>
          <w:b/>
          <w:u w:val="single"/>
        </w:rPr>
      </w:pPr>
      <w:r w:rsidRPr="00FF01F0">
        <w:rPr>
          <w:rFonts w:ascii="Calibri" w:hAnsi="Calibri"/>
          <w:b/>
          <w:u w:val="single"/>
        </w:rPr>
        <w:t>Auto Block Set-Up</w:t>
      </w:r>
    </w:p>
    <w:p w:rsidR="00B2739C" w:rsidRPr="00FF01F0" w:rsidRDefault="00C5064E" w:rsidP="00D64373">
      <w:pPr>
        <w:numPr>
          <w:ilvl w:val="0"/>
          <w:numId w:val="122"/>
        </w:numPr>
        <w:tabs>
          <w:tab w:val="center" w:pos="2610"/>
        </w:tabs>
        <w:spacing w:after="40"/>
        <w:jc w:val="both"/>
        <w:rPr>
          <w:rFonts w:ascii="Calibri" w:hAnsi="Calibri"/>
        </w:rPr>
      </w:pPr>
      <w:r w:rsidRPr="00FF01F0">
        <w:rPr>
          <w:rFonts w:ascii="Calibri" w:hAnsi="Calibri"/>
        </w:rPr>
        <w:t>Girth-</w:t>
      </w:r>
      <w:r w:rsidR="00B2739C" w:rsidRPr="00FF01F0">
        <w:rPr>
          <w:rFonts w:ascii="Calibri" w:hAnsi="Calibri"/>
        </w:rPr>
        <w:t>hitch the loop to yo</w:t>
      </w:r>
      <w:r w:rsidR="00FF01F0" w:rsidRPr="00FF01F0">
        <w:rPr>
          <w:rFonts w:ascii="Calibri" w:hAnsi="Calibri"/>
        </w:rPr>
        <w:t xml:space="preserve">ur belay loop. </w:t>
      </w:r>
      <w:r w:rsidR="00B2739C" w:rsidRPr="00FF01F0">
        <w:rPr>
          <w:rFonts w:ascii="Calibri" w:hAnsi="Calibri"/>
        </w:rPr>
        <w:t>Wrap the loop about four times towards the rappel device and around both ropes below the rappel device.</w:t>
      </w:r>
    </w:p>
    <w:p w:rsidR="00B2739C" w:rsidRPr="00FF01F0" w:rsidRDefault="00B2739C" w:rsidP="00D64373">
      <w:pPr>
        <w:numPr>
          <w:ilvl w:val="0"/>
          <w:numId w:val="122"/>
        </w:numPr>
        <w:tabs>
          <w:tab w:val="center" w:pos="2610"/>
        </w:tabs>
        <w:spacing w:after="40"/>
        <w:jc w:val="both"/>
        <w:rPr>
          <w:rFonts w:ascii="Calibri" w:hAnsi="Calibri"/>
        </w:rPr>
      </w:pPr>
      <w:r w:rsidRPr="00FF01F0">
        <w:rPr>
          <w:rFonts w:ascii="Calibri" w:hAnsi="Calibri"/>
        </w:rPr>
        <w:t xml:space="preserve">Clip the remaining tail of the </w:t>
      </w:r>
      <w:proofErr w:type="spellStart"/>
      <w:r w:rsidRPr="00FF01F0">
        <w:rPr>
          <w:rFonts w:ascii="Calibri" w:hAnsi="Calibri"/>
        </w:rPr>
        <w:t>perlon</w:t>
      </w:r>
      <w:proofErr w:type="spellEnd"/>
      <w:r w:rsidRPr="00FF01F0">
        <w:rPr>
          <w:rFonts w:ascii="Calibri" w:hAnsi="Calibri"/>
        </w:rPr>
        <w:t xml:space="preserve"> loop to your leg loop with a carabiner, non-locking is acceptable.</w:t>
      </w:r>
    </w:p>
    <w:p w:rsidR="00B2739C" w:rsidRPr="00FF01F0" w:rsidRDefault="00B2739C" w:rsidP="00D64373">
      <w:pPr>
        <w:numPr>
          <w:ilvl w:val="0"/>
          <w:numId w:val="122"/>
        </w:numPr>
        <w:tabs>
          <w:tab w:val="center" w:pos="2610"/>
        </w:tabs>
        <w:spacing w:after="40"/>
        <w:jc w:val="both"/>
        <w:rPr>
          <w:rFonts w:ascii="Calibri" w:hAnsi="Calibri"/>
          <w:b/>
        </w:rPr>
      </w:pPr>
      <w:r w:rsidRPr="00FF01F0">
        <w:rPr>
          <w:rFonts w:ascii="Calibri" w:hAnsi="Calibri"/>
          <w:b/>
        </w:rPr>
        <w:t xml:space="preserve">When extending your rappel, the autoblock is girth hitched to your belay loop, wrapped around the rope and re-attached to the belay loop with a locking </w:t>
      </w:r>
      <w:proofErr w:type="spellStart"/>
      <w:r w:rsidRPr="00FF01F0">
        <w:rPr>
          <w:rFonts w:ascii="Calibri" w:hAnsi="Calibri"/>
          <w:b/>
        </w:rPr>
        <w:t>biner</w:t>
      </w:r>
      <w:proofErr w:type="spellEnd"/>
      <w:r w:rsidRPr="00FF01F0">
        <w:rPr>
          <w:rFonts w:ascii="Calibri" w:hAnsi="Calibri"/>
          <w:b/>
        </w:rPr>
        <w:t>.</w:t>
      </w:r>
    </w:p>
    <w:p w:rsidR="00B2739C" w:rsidRPr="009016A8" w:rsidRDefault="00B2739C" w:rsidP="007C13B6">
      <w:pPr>
        <w:suppressAutoHyphens/>
        <w:spacing w:after="40"/>
        <w:rPr>
          <w:rFonts w:ascii="Calibri" w:hAnsi="Calibri"/>
          <w:b/>
        </w:rPr>
      </w:pPr>
    </w:p>
    <w:p w:rsidR="007C13B6" w:rsidRPr="009016A8" w:rsidRDefault="007C13B6" w:rsidP="007C13B6">
      <w:pPr>
        <w:suppressAutoHyphens/>
        <w:spacing w:after="40"/>
        <w:rPr>
          <w:rFonts w:ascii="Calibri" w:hAnsi="Calibri"/>
          <w:b/>
        </w:rPr>
      </w:pPr>
      <w:r w:rsidRPr="009016A8">
        <w:rPr>
          <w:rFonts w:ascii="Calibri" w:hAnsi="Calibri"/>
          <w:b/>
        </w:rPr>
        <w:t>Performance Standards</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Independently sets up the rappel system and confidently uses safe technique to descend. Student is ready to progress to the Rock II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Sets up the rappel system and uses safe technique to descend but requires instruction or lacks confidence. Student is ready to progress to the Rock II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Unable to safely rappel. Student will not be allowed to progress to the Rock II or Crevasse Rescue field trips without remedial instruction. (Refer to field trip leader.)</w:t>
      </w:r>
    </w:p>
    <w:p w:rsidR="007E03B4" w:rsidRDefault="007E03B4" w:rsidP="007E03B4">
      <w:pPr>
        <w:pStyle w:val="Text"/>
        <w:suppressAutoHyphens/>
        <w:jc w:val="both"/>
        <w:rPr>
          <w:rFonts w:asciiTheme="minorHAnsi" w:hAnsiTheme="minorHAnsi"/>
          <w:b/>
          <w:u w:val="single"/>
        </w:rPr>
      </w:pPr>
    </w:p>
    <w:p w:rsidR="007E03B4" w:rsidRPr="009016A8" w:rsidRDefault="007E03B4" w:rsidP="007E03B4">
      <w:pPr>
        <w:keepNext/>
        <w:suppressAutoHyphens/>
        <w:spacing w:after="40"/>
        <w:outlineLvl w:val="2"/>
        <w:rPr>
          <w:rFonts w:ascii="Calibri" w:hAnsi="Calibri"/>
          <w:b/>
          <w:kern w:val="28"/>
        </w:rPr>
      </w:pPr>
      <w:bookmarkStart w:id="161" w:name="_Toc505201446"/>
      <w:r w:rsidRPr="009016A8">
        <w:rPr>
          <w:rFonts w:ascii="Calibri" w:hAnsi="Calibri"/>
          <w:b/>
          <w:kern w:val="28"/>
          <w:u w:val="single"/>
        </w:rPr>
        <w:t>Arm Rappel</w:t>
      </w:r>
      <w:r w:rsidRPr="009016A8">
        <w:rPr>
          <w:rFonts w:ascii="Calibri" w:hAnsi="Calibri"/>
          <w:b/>
          <w:kern w:val="28"/>
        </w:rPr>
        <w:t xml:space="preserve"> </w:t>
      </w:r>
      <w:r w:rsidRPr="009016A8">
        <w:rPr>
          <w:rFonts w:ascii="Calibri" w:hAnsi="Calibri"/>
          <w:kern w:val="28"/>
        </w:rPr>
        <w:t>HELMET and GLOVES REQUIRED</w:t>
      </w:r>
      <w:bookmarkEnd w:id="161"/>
    </w:p>
    <w:p w:rsidR="007E03B4" w:rsidRPr="009016A8" w:rsidRDefault="007E03B4" w:rsidP="007E03B4">
      <w:pPr>
        <w:suppressAutoHyphens/>
        <w:spacing w:after="40"/>
        <w:rPr>
          <w:rFonts w:ascii="Calibri" w:hAnsi="Calibri"/>
        </w:rPr>
      </w:pPr>
      <w:r w:rsidRPr="009016A8">
        <w:rPr>
          <w:rFonts w:ascii="Calibri" w:hAnsi="Calibri"/>
        </w:rPr>
        <w:t>This will be shown to the students at the glacier slab without a belay. Each will be given a chance to set up the rappel and descend the glacier slab. Emphasize that this is a simple non-mechanical system used to quickly descend a low-angle slope</w:t>
      </w:r>
    </w:p>
    <w:p w:rsidR="007E03B4" w:rsidRPr="009016A8" w:rsidRDefault="007E03B4" w:rsidP="007E03B4">
      <w:pPr>
        <w:suppressAutoHyphens/>
        <w:rPr>
          <w:rFonts w:ascii="Calibri" w:hAnsi="Calibri"/>
          <w:b/>
        </w:rPr>
      </w:pPr>
      <w:r w:rsidRPr="009016A8">
        <w:rPr>
          <w:rFonts w:ascii="Calibri" w:hAnsi="Calibri"/>
          <w:b/>
        </w:rPr>
        <w:t>System Setup</w:t>
      </w:r>
    </w:p>
    <w:p w:rsidR="007E03B4" w:rsidRPr="009016A8" w:rsidRDefault="007E03B4" w:rsidP="00D64373">
      <w:pPr>
        <w:numPr>
          <w:ilvl w:val="0"/>
          <w:numId w:val="43"/>
        </w:numPr>
        <w:suppressAutoHyphens/>
        <w:rPr>
          <w:rFonts w:ascii="Calibri" w:hAnsi="Calibri"/>
        </w:rPr>
      </w:pPr>
      <w:r w:rsidRPr="009016A8">
        <w:rPr>
          <w:rFonts w:ascii="Calibri" w:hAnsi="Calibri"/>
        </w:rPr>
        <w:t>Rappel rope behind the back, under the armpits and wrapped once around each arm.</w:t>
      </w:r>
    </w:p>
    <w:p w:rsidR="007E03B4" w:rsidRPr="009016A8" w:rsidRDefault="007E03B4" w:rsidP="00D64373">
      <w:pPr>
        <w:numPr>
          <w:ilvl w:val="0"/>
          <w:numId w:val="43"/>
        </w:numPr>
        <w:suppressAutoHyphens/>
        <w:rPr>
          <w:rFonts w:ascii="Calibri" w:hAnsi="Calibri"/>
        </w:rPr>
      </w:pPr>
      <w:r w:rsidRPr="009016A8">
        <w:rPr>
          <w:rFonts w:ascii="Calibri" w:hAnsi="Calibri"/>
        </w:rPr>
        <w:t>If wearing a pack, be sure the rope goes behind the pack rather than on top or underneath.</w:t>
      </w:r>
    </w:p>
    <w:p w:rsidR="007E03B4" w:rsidRPr="009016A8" w:rsidRDefault="007E03B4" w:rsidP="007E03B4">
      <w:pPr>
        <w:suppressAutoHyphens/>
        <w:rPr>
          <w:rFonts w:ascii="Calibri" w:hAnsi="Calibri"/>
          <w:b/>
        </w:rPr>
      </w:pPr>
      <w:r w:rsidRPr="009016A8">
        <w:rPr>
          <w:rFonts w:ascii="Calibri" w:hAnsi="Calibri"/>
          <w:b/>
        </w:rPr>
        <w:t>Rappel Technique</w:t>
      </w:r>
    </w:p>
    <w:p w:rsidR="007E03B4" w:rsidRPr="009016A8" w:rsidRDefault="007E03B4" w:rsidP="007E03B4">
      <w:pPr>
        <w:suppressAutoHyphens/>
        <w:rPr>
          <w:rFonts w:ascii="Calibri" w:hAnsi="Calibri"/>
        </w:rPr>
      </w:pPr>
      <w:r w:rsidRPr="009016A8">
        <w:rPr>
          <w:rFonts w:ascii="Calibri" w:hAnsi="Calibri"/>
        </w:rPr>
        <w:t>Control the rate of descent by hand grip and foot position.</w:t>
      </w:r>
    </w:p>
    <w:p w:rsidR="007E03B4" w:rsidRPr="009016A8" w:rsidRDefault="007E03B4" w:rsidP="007E03B4">
      <w:pPr>
        <w:suppressAutoHyphens/>
        <w:spacing w:after="40"/>
        <w:rPr>
          <w:rFonts w:ascii="Calibri" w:hAnsi="Calibri"/>
          <w:b/>
        </w:rPr>
      </w:pPr>
      <w:r w:rsidRPr="009016A8">
        <w:rPr>
          <w:rFonts w:ascii="Calibri" w:hAnsi="Calibri"/>
          <w:b/>
        </w:rPr>
        <w:t>Performance Standards</w:t>
      </w:r>
    </w:p>
    <w:p w:rsidR="007E03B4" w:rsidRPr="009016A8" w:rsidRDefault="007E03B4" w:rsidP="007E03B4">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Independently sets up the rappel system and confidently uses safe technique to descend. Student is ready to progress to the Rock II field trip.</w:t>
      </w:r>
    </w:p>
    <w:p w:rsidR="007E03B4" w:rsidRPr="009016A8" w:rsidRDefault="007E03B4" w:rsidP="007E03B4">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Sets up the rappel system and uses safe technique to descend but requires instruction or lacks confidence. Student is ready to progress to the Rock II field trip.</w:t>
      </w:r>
    </w:p>
    <w:p w:rsidR="007E03B4" w:rsidRPr="009016A8" w:rsidRDefault="007E03B4" w:rsidP="007E03B4">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Unable to safely rappel. Student will not be allowed to progress to the Rock II or Crevasse Rescue field trips without remedial instruction. (Refer to field trip leader.)</w:t>
      </w:r>
    </w:p>
    <w:p w:rsidR="007E03B4" w:rsidRDefault="007E03B4" w:rsidP="007E03B4">
      <w:pPr>
        <w:pStyle w:val="Text"/>
        <w:suppressAutoHyphens/>
        <w:jc w:val="both"/>
        <w:rPr>
          <w:rFonts w:asciiTheme="minorHAnsi" w:hAnsiTheme="minorHAnsi"/>
          <w:b/>
          <w:u w:val="single"/>
        </w:rPr>
      </w:pPr>
    </w:p>
    <w:p w:rsidR="007E03B4" w:rsidRPr="00437E70" w:rsidRDefault="007E03B4" w:rsidP="007E03B4">
      <w:pPr>
        <w:pStyle w:val="Text"/>
        <w:suppressAutoHyphens/>
        <w:jc w:val="both"/>
        <w:rPr>
          <w:rFonts w:asciiTheme="minorHAnsi" w:hAnsiTheme="minorHAnsi"/>
          <w:b/>
          <w:u w:val="single"/>
        </w:rPr>
      </w:pPr>
      <w:r w:rsidRPr="00437E70">
        <w:rPr>
          <w:rFonts w:asciiTheme="minorHAnsi" w:hAnsiTheme="minorHAnsi"/>
          <w:b/>
          <w:u w:val="single"/>
        </w:rPr>
        <w:t xml:space="preserve">Self-Belay with Friction (Prusik) Knot on a Fixed Handline </w:t>
      </w:r>
    </w:p>
    <w:p w:rsidR="007E03B4" w:rsidRPr="00CF0B1C" w:rsidRDefault="007E03B4" w:rsidP="007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sidRPr="00CF0B1C">
        <w:rPr>
          <w:rFonts w:asciiTheme="minorHAnsi" w:hAnsiTheme="minorHAnsi"/>
        </w:rPr>
        <w:t xml:space="preserve">Fixed hand lines are used as a safety backup, for an </w:t>
      </w:r>
      <w:proofErr w:type="spellStart"/>
      <w:r w:rsidRPr="00CF0B1C">
        <w:rPr>
          <w:rFonts w:asciiTheme="minorHAnsi" w:hAnsiTheme="minorHAnsi"/>
        </w:rPr>
        <w:t>unroped</w:t>
      </w:r>
      <w:proofErr w:type="spellEnd"/>
      <w:r w:rsidRPr="00CF0B1C">
        <w:rPr>
          <w:rFonts w:asciiTheme="minorHAnsi" w:hAnsiTheme="minorHAnsi"/>
        </w:rPr>
        <w:t xml:space="preserve"> party on less technical but exposed terrain (where a slip and/or fall could severely injure or kill a climber) to save the time it would take to belay multiple party members across. It is not to be used in Class 5 rock situations where climbers should be properly belayed. If the slope is so steep that the climber cannot safely use one or both hands to slide the prusik knot along the fixed line then an anchored belay should be set up and utilized.</w:t>
      </w:r>
    </w:p>
    <w:p w:rsidR="007E03B4" w:rsidRPr="00CF0B1C" w:rsidRDefault="007E03B4" w:rsidP="007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jc w:val="both"/>
        <w:rPr>
          <w:rFonts w:asciiTheme="minorHAnsi" w:hAnsiTheme="minorHAnsi"/>
        </w:rPr>
      </w:pPr>
      <w:bookmarkStart w:id="162" w:name="_2rrrqc1" w:colFirst="0" w:colLast="0"/>
      <w:bookmarkEnd w:id="162"/>
      <w:r w:rsidRPr="00CF0B1C">
        <w:rPr>
          <w:rFonts w:asciiTheme="minorHAnsi" w:hAnsiTheme="minorHAnsi"/>
          <w:b/>
        </w:rPr>
        <w:t>PROCEDURE:</w:t>
      </w:r>
      <w:r w:rsidRPr="00CF0B1C">
        <w:rPr>
          <w:rFonts w:asciiTheme="minorHAnsi" w:hAnsiTheme="minorHAnsi"/>
        </w:rPr>
        <w:t xml:space="preserve"> Tie a properly dressed prusik knot (a loose or sloppy prusik with not bite the rope if a fall occurs) onto the fixed line, and secure it with a locking carabiner to the climber's belay loop of their seat harness. The climber slides the knot along the rope with one or both hands constantly checking the knot to ensure that it is snug and dressed.</w:t>
      </w:r>
    </w:p>
    <w:p w:rsidR="007E03B4" w:rsidRPr="009016A8" w:rsidRDefault="007E03B4" w:rsidP="007E03B4">
      <w:pPr>
        <w:keepNext/>
        <w:suppressAutoHyphens/>
        <w:spacing w:after="40"/>
        <w:outlineLvl w:val="2"/>
        <w:rPr>
          <w:rFonts w:ascii="Calibri" w:hAnsi="Calibri"/>
          <w:b/>
          <w:kern w:val="28"/>
          <w:u w:val="single"/>
        </w:rPr>
      </w:pPr>
    </w:p>
    <w:p w:rsidR="007E03B4" w:rsidRPr="00DE4EC6" w:rsidRDefault="007E03B4" w:rsidP="007E03B4">
      <w:pPr>
        <w:keepNext/>
        <w:suppressAutoHyphens/>
        <w:spacing w:after="40"/>
        <w:outlineLvl w:val="2"/>
        <w:rPr>
          <w:rFonts w:ascii="Calibri" w:hAnsi="Calibri"/>
          <w:b/>
          <w:kern w:val="28"/>
          <w:u w:val="single"/>
        </w:rPr>
      </w:pPr>
      <w:bookmarkStart w:id="163" w:name="_Toc505201444"/>
      <w:r w:rsidRPr="00DE4EC6">
        <w:rPr>
          <w:rFonts w:ascii="Calibri" w:hAnsi="Calibri"/>
          <w:b/>
          <w:kern w:val="28"/>
          <w:u w:val="single"/>
        </w:rPr>
        <w:t>Discuss Crampon use on Rock (Moving in Balance)</w:t>
      </w:r>
      <w:r w:rsidRPr="00DE4EC6">
        <w:rPr>
          <w:rFonts w:ascii="Calibri" w:hAnsi="Calibri"/>
          <w:kern w:val="28"/>
        </w:rPr>
        <w:t xml:space="preserve"> HELMET REQUIRED</w:t>
      </w:r>
      <w:bookmarkEnd w:id="163"/>
    </w:p>
    <w:p w:rsidR="007E03B4" w:rsidRPr="00DE4EC6" w:rsidRDefault="007E03B4" w:rsidP="007E03B4">
      <w:pPr>
        <w:suppressAutoHyphens/>
        <w:spacing w:after="30"/>
        <w:rPr>
          <w:rFonts w:ascii="Calibri" w:hAnsi="Calibri"/>
        </w:rPr>
      </w:pPr>
      <w:r w:rsidRPr="00DE4EC6">
        <w:rPr>
          <w:rFonts w:ascii="Calibri" w:hAnsi="Calibri"/>
        </w:rPr>
        <w:t>Have students put on crampons and practice scrambling on rock, including changing direction. Little or no use should be made of hands. Explain practical use of crampons on snow and rock mixed climbing.</w:t>
      </w:r>
    </w:p>
    <w:p w:rsidR="007E03B4" w:rsidRPr="00DE4EC6" w:rsidRDefault="007E03B4" w:rsidP="007E03B4">
      <w:pPr>
        <w:suppressAutoHyphens/>
        <w:spacing w:after="40"/>
        <w:rPr>
          <w:rFonts w:ascii="Calibri" w:hAnsi="Calibri"/>
          <w:b/>
        </w:rPr>
      </w:pPr>
      <w:r w:rsidRPr="00DE4EC6">
        <w:rPr>
          <w:rFonts w:ascii="Calibri" w:hAnsi="Calibri"/>
          <w:b/>
        </w:rPr>
        <w:t>Performance Standards</w:t>
      </w:r>
    </w:p>
    <w:p w:rsidR="007E03B4" w:rsidRPr="00DE4EC6" w:rsidRDefault="007E03B4" w:rsidP="007E03B4">
      <w:pPr>
        <w:numPr>
          <w:ilvl w:val="0"/>
          <w:numId w:val="11"/>
        </w:numPr>
        <w:suppressAutoHyphens/>
        <w:spacing w:after="40"/>
        <w:rPr>
          <w:rFonts w:ascii="Calibri" w:hAnsi="Calibri"/>
        </w:rPr>
      </w:pPr>
      <w:r w:rsidRPr="00DE4EC6">
        <w:rPr>
          <w:rFonts w:ascii="Calibri" w:hAnsi="Calibri"/>
          <w:b/>
        </w:rPr>
        <w:lastRenderedPageBreak/>
        <w:t>Safe:</w:t>
      </w:r>
      <w:r w:rsidRPr="00DE4EC6">
        <w:rPr>
          <w:rFonts w:ascii="Calibri" w:hAnsi="Calibri"/>
        </w:rPr>
        <w:t xml:space="preserve">  </w:t>
      </w:r>
      <w:r>
        <w:rPr>
          <w:rFonts w:ascii="Calibri" w:hAnsi="Calibri"/>
        </w:rPr>
        <w:t xml:space="preserve">Participates </w:t>
      </w:r>
    </w:p>
    <w:p w:rsidR="007E03B4" w:rsidRPr="00DE4EC6" w:rsidRDefault="007E03B4" w:rsidP="007E03B4">
      <w:pPr>
        <w:numPr>
          <w:ilvl w:val="0"/>
          <w:numId w:val="11"/>
        </w:numPr>
        <w:suppressAutoHyphens/>
        <w:spacing w:after="40"/>
        <w:rPr>
          <w:rFonts w:ascii="Calibri" w:hAnsi="Calibri"/>
        </w:rPr>
      </w:pPr>
      <w:r w:rsidRPr="00DE4EC6">
        <w:rPr>
          <w:rFonts w:ascii="Calibri" w:hAnsi="Calibri"/>
          <w:b/>
        </w:rPr>
        <w:t>Not Safe:</w:t>
      </w:r>
      <w:r w:rsidRPr="00DE4EC6">
        <w:rPr>
          <w:rFonts w:ascii="Calibri" w:hAnsi="Calibri"/>
        </w:rPr>
        <w:t xml:space="preserve">  </w:t>
      </w:r>
      <w:r>
        <w:rPr>
          <w:rFonts w:ascii="Calibri" w:hAnsi="Calibri"/>
        </w:rPr>
        <w:t>Does not participate</w:t>
      </w:r>
    </w:p>
    <w:p w:rsidR="007C13B6" w:rsidRPr="009016A8" w:rsidRDefault="007C13B6" w:rsidP="007C13B6">
      <w:pPr>
        <w:keepNext/>
        <w:suppressAutoHyphens/>
        <w:spacing w:after="40"/>
        <w:outlineLvl w:val="2"/>
        <w:rPr>
          <w:rFonts w:ascii="Calibri" w:hAnsi="Calibri"/>
          <w:b/>
          <w:kern w:val="28"/>
          <w:u w:val="single"/>
        </w:rPr>
      </w:pPr>
    </w:p>
    <w:p w:rsidR="007C13B6" w:rsidRPr="009016A8" w:rsidRDefault="007C13B6" w:rsidP="007C13B6">
      <w:pPr>
        <w:keepNext/>
        <w:suppressAutoHyphens/>
        <w:spacing w:after="40"/>
        <w:outlineLvl w:val="2"/>
        <w:rPr>
          <w:rFonts w:ascii="Calibri" w:hAnsi="Calibri"/>
          <w:b/>
          <w:kern w:val="28"/>
          <w:u w:val="single"/>
        </w:rPr>
      </w:pPr>
      <w:bookmarkStart w:id="164" w:name="_Toc505201450"/>
      <w:r w:rsidRPr="009016A8">
        <w:rPr>
          <w:rFonts w:ascii="Calibri" w:hAnsi="Calibri"/>
          <w:b/>
          <w:kern w:val="28"/>
          <w:u w:val="single"/>
        </w:rPr>
        <w:t>Clothing/Equipment</w:t>
      </w:r>
      <w:bookmarkEnd w:id="164"/>
    </w:p>
    <w:p w:rsidR="007C13B6" w:rsidRPr="009016A8" w:rsidRDefault="007C13B6" w:rsidP="007C13B6">
      <w:pPr>
        <w:suppressAutoHyphens/>
        <w:spacing w:after="40"/>
        <w:rPr>
          <w:rFonts w:ascii="Calibri" w:hAnsi="Calibri"/>
        </w:rPr>
      </w:pPr>
      <w:r w:rsidRPr="009016A8">
        <w:rPr>
          <w:rFonts w:ascii="Calibri" w:hAnsi="Calibri"/>
        </w:rPr>
        <w:t>Student must have mountaineering boots and clothing to provide a sufficient level of protection under all reasonable weather conditions. Student must have all required equipment for navigation, rock climbing, belaying and rappelling.</w:t>
      </w:r>
    </w:p>
    <w:p w:rsidR="007C13B6" w:rsidRPr="009016A8" w:rsidRDefault="007C13B6" w:rsidP="007C13B6">
      <w:pPr>
        <w:suppressAutoHyphens/>
        <w:spacing w:after="40"/>
        <w:rPr>
          <w:rFonts w:ascii="Calibri" w:hAnsi="Calibri"/>
          <w:b/>
        </w:rPr>
      </w:pPr>
      <w:r w:rsidRPr="009016A8">
        <w:rPr>
          <w:rFonts w:ascii="Calibri" w:hAnsi="Calibri"/>
          <w:b/>
        </w:rPr>
        <w:t>Performance Standards</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Has all necessary clothing and required equipment.  Clothing provides for deteriorating weather.</w:t>
      </w:r>
    </w:p>
    <w:p w:rsidR="00E12CD1" w:rsidRPr="009016A8" w:rsidRDefault="007C13B6"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Does not have adequate clothing or all required equipment. Student will not be permitted to participate in the field trip. (Refer to field trip leader.)</w:t>
      </w:r>
    </w:p>
    <w:p w:rsidR="00E12CD1" w:rsidRPr="009016A8" w:rsidRDefault="00E12CD1" w:rsidP="00E12CD1">
      <w:pPr>
        <w:suppressAutoHyphens/>
        <w:spacing w:after="40"/>
        <w:rPr>
          <w:rFonts w:ascii="Calibri" w:hAnsi="Calibri"/>
        </w:rPr>
      </w:pPr>
    </w:p>
    <w:p w:rsidR="007C13B6" w:rsidRPr="009016A8" w:rsidRDefault="007C13B6" w:rsidP="00E12CD1">
      <w:pPr>
        <w:suppressAutoHyphens/>
        <w:spacing w:after="40"/>
        <w:rPr>
          <w:rFonts w:ascii="Calibri" w:hAnsi="Calibri"/>
        </w:rPr>
      </w:pPr>
      <w:r w:rsidRPr="009016A8">
        <w:rPr>
          <w:rFonts w:ascii="Calibri" w:hAnsi="Calibri"/>
          <w:b/>
          <w:kern w:val="28"/>
          <w:u w:val="single"/>
        </w:rPr>
        <w:t>Ten Essential Systems</w:t>
      </w:r>
    </w:p>
    <w:p w:rsidR="007C13B6" w:rsidRPr="009016A8" w:rsidRDefault="007C13B6" w:rsidP="007C13B6">
      <w:pPr>
        <w:suppressAutoHyphens/>
        <w:spacing w:after="30"/>
        <w:rPr>
          <w:rFonts w:ascii="Calibri" w:hAnsi="Calibri"/>
        </w:rPr>
      </w:pPr>
      <w:r w:rsidRPr="009016A8">
        <w:rPr>
          <w:rFonts w:ascii="Calibri" w:hAnsi="Calibri"/>
        </w:rPr>
        <w:t>Checked at instructor’s discretion. There is no excuse for not having a complete set of the Ten Essential Systems by this time, so be critical in your evaluation.</w:t>
      </w:r>
    </w:p>
    <w:p w:rsidR="007C13B6" w:rsidRPr="009016A8" w:rsidRDefault="007C13B6" w:rsidP="007C13B6">
      <w:pPr>
        <w:suppressAutoHyphens/>
        <w:spacing w:after="40"/>
        <w:rPr>
          <w:rFonts w:ascii="Calibri" w:hAnsi="Calibri"/>
          <w:b/>
        </w:rPr>
      </w:pPr>
      <w:r w:rsidRPr="009016A8">
        <w:rPr>
          <w:rFonts w:ascii="Calibri" w:hAnsi="Calibri"/>
          <w:b/>
        </w:rPr>
        <w:t>Performance Standards</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Has all required items in sufficient quantity.</w:t>
      </w:r>
    </w:p>
    <w:p w:rsidR="007C13B6" w:rsidRPr="009016A8" w:rsidRDefault="007C13B6" w:rsidP="009016A8">
      <w:pPr>
        <w:numPr>
          <w:ilvl w:val="0"/>
          <w:numId w:val="11"/>
        </w:numPr>
        <w:suppressAutoHyphens/>
        <w:spacing w:after="40"/>
        <w:rPr>
          <w:rFonts w:ascii="Calibri" w:hAnsi="Calibri"/>
          <w:b/>
        </w:rPr>
      </w:pPr>
      <w:r w:rsidRPr="009016A8">
        <w:rPr>
          <w:rFonts w:ascii="Calibri" w:hAnsi="Calibri"/>
          <w:b/>
        </w:rPr>
        <w:t>Not Safe:</w:t>
      </w:r>
      <w:r w:rsidRPr="009016A8">
        <w:rPr>
          <w:rFonts w:ascii="Calibri" w:hAnsi="Calibri"/>
        </w:rPr>
        <w:t xml:space="preserve"> One or more required items is missing or incomplete. Student will be rechecked before being allowed to participate in a subsequent field trip. (Refer to field trip leader.)</w:t>
      </w:r>
    </w:p>
    <w:p w:rsidR="00DE4EC6" w:rsidRDefault="00DE4EC6" w:rsidP="007C13B6">
      <w:pPr>
        <w:keepNext/>
        <w:suppressAutoHyphens/>
        <w:spacing w:after="40"/>
        <w:outlineLvl w:val="2"/>
        <w:rPr>
          <w:rFonts w:ascii="Calibri" w:hAnsi="Calibri"/>
          <w:b/>
          <w:kern w:val="28"/>
          <w:u w:val="single"/>
        </w:rPr>
      </w:pPr>
      <w:bookmarkStart w:id="165" w:name="_Toc505201451"/>
    </w:p>
    <w:p w:rsidR="007C13B6" w:rsidRPr="009016A8" w:rsidRDefault="007C13B6" w:rsidP="007C13B6">
      <w:pPr>
        <w:keepNext/>
        <w:suppressAutoHyphens/>
        <w:spacing w:after="40"/>
        <w:outlineLvl w:val="2"/>
        <w:rPr>
          <w:rFonts w:ascii="Calibri" w:hAnsi="Calibri"/>
          <w:b/>
          <w:kern w:val="28"/>
          <w:u w:val="single"/>
        </w:rPr>
      </w:pPr>
      <w:r w:rsidRPr="009016A8">
        <w:rPr>
          <w:rFonts w:ascii="Calibri" w:hAnsi="Calibri"/>
          <w:b/>
          <w:kern w:val="28"/>
          <w:u w:val="single"/>
        </w:rPr>
        <w:t>Knots for Field Trip</w:t>
      </w:r>
      <w:bookmarkEnd w:id="165"/>
    </w:p>
    <w:p w:rsidR="007C13B6" w:rsidRPr="009016A8" w:rsidRDefault="007C13B6" w:rsidP="007C13B6">
      <w:pPr>
        <w:suppressAutoHyphens/>
        <w:spacing w:after="60"/>
        <w:rPr>
          <w:rFonts w:ascii="Calibri" w:hAnsi="Calibri"/>
        </w:rPr>
      </w:pPr>
      <w:r w:rsidRPr="009016A8">
        <w:rPr>
          <w:rFonts w:ascii="Calibri" w:hAnsi="Calibri"/>
        </w:rPr>
        <w:t xml:space="preserve">Students are expected to be able to tie all knots used in the field trip by this time. Each student will be evaluated on their ability to correctly tie knots for all field trip activities. If during any of these activities a student hesitates or requires instruction to tie a knot, mark their </w:t>
      </w:r>
      <w:r w:rsidRPr="009016A8">
        <w:rPr>
          <w:rFonts w:ascii="Calibri" w:hAnsi="Calibri"/>
          <w:i/>
        </w:rPr>
        <w:t>Field Trip Record Book</w:t>
      </w:r>
      <w:r w:rsidRPr="009016A8">
        <w:rPr>
          <w:rFonts w:ascii="Calibri" w:hAnsi="Calibri"/>
        </w:rPr>
        <w:t xml:space="preserve"> appropriately.</w:t>
      </w:r>
    </w:p>
    <w:p w:rsidR="007C13B6" w:rsidRPr="009016A8" w:rsidRDefault="007C13B6" w:rsidP="007C13B6">
      <w:pPr>
        <w:tabs>
          <w:tab w:val="left" w:pos="0"/>
          <w:tab w:val="left" w:pos="1080"/>
        </w:tabs>
        <w:suppressAutoHyphens/>
        <w:spacing w:after="60"/>
        <w:rPr>
          <w:rFonts w:ascii="Calibri" w:hAnsi="Calibri"/>
        </w:rPr>
      </w:pPr>
      <w:r w:rsidRPr="009016A8">
        <w:rPr>
          <w:rFonts w:ascii="Calibri" w:hAnsi="Calibri"/>
          <w:b/>
        </w:rPr>
        <w:t>Performance Standards</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Correctly ties all knots without hesitation or instruction.</w:t>
      </w:r>
    </w:p>
    <w:p w:rsidR="00B2739C" w:rsidRPr="009016A8" w:rsidRDefault="007C13B6" w:rsidP="009016A8">
      <w:pPr>
        <w:numPr>
          <w:ilvl w:val="0"/>
          <w:numId w:val="11"/>
        </w:numPr>
        <w:tabs>
          <w:tab w:val="left" w:pos="360"/>
          <w:tab w:val="left" w:pos="720"/>
        </w:tabs>
        <w:suppressAutoHyphens/>
        <w:spacing w:after="60"/>
        <w:rPr>
          <w:rFonts w:ascii="Calibri" w:hAnsi="Calibri"/>
        </w:rPr>
      </w:pPr>
      <w:r w:rsidRPr="009016A8">
        <w:rPr>
          <w:rFonts w:ascii="Calibri" w:hAnsi="Calibri"/>
          <w:b/>
        </w:rPr>
        <w:t>Not Safe:</w:t>
      </w:r>
      <w:r w:rsidRPr="009016A8">
        <w:rPr>
          <w:rFonts w:ascii="Calibri" w:hAnsi="Calibri"/>
        </w:rPr>
        <w:t xml:space="preserve">  Consistently hesitates or requires instruction to tie any knot. Student will not be permitted to continue to participate in the field trip. (Refer to field trip leader.)</w:t>
      </w:r>
    </w:p>
    <w:p w:rsidR="00B2739C" w:rsidRPr="009016A8" w:rsidRDefault="00B2739C" w:rsidP="007C13B6">
      <w:pPr>
        <w:keepNext/>
        <w:suppressAutoHyphens/>
        <w:spacing w:after="40"/>
        <w:outlineLvl w:val="2"/>
        <w:rPr>
          <w:rFonts w:ascii="Calibri" w:hAnsi="Calibri"/>
          <w:b/>
          <w:kern w:val="28"/>
          <w:u w:val="single"/>
        </w:rPr>
      </w:pPr>
    </w:p>
    <w:p w:rsidR="007C13B6" w:rsidRPr="009016A8" w:rsidRDefault="007C13B6" w:rsidP="007C13B6">
      <w:pPr>
        <w:keepNext/>
        <w:suppressAutoHyphens/>
        <w:spacing w:after="40"/>
        <w:outlineLvl w:val="2"/>
        <w:rPr>
          <w:rFonts w:ascii="Calibri" w:hAnsi="Calibri"/>
          <w:b/>
          <w:kern w:val="28"/>
          <w:u w:val="single"/>
        </w:rPr>
      </w:pPr>
      <w:bookmarkStart w:id="166" w:name="_Toc505201452"/>
      <w:r w:rsidRPr="009016A8">
        <w:rPr>
          <w:rFonts w:ascii="Calibri" w:hAnsi="Calibri"/>
          <w:b/>
          <w:kern w:val="28"/>
          <w:u w:val="single"/>
        </w:rPr>
        <w:t>Belays to Climbers</w:t>
      </w:r>
      <w:r w:rsidRPr="009016A8">
        <w:rPr>
          <w:rFonts w:ascii="Calibri" w:hAnsi="Calibri"/>
          <w:kern w:val="28"/>
        </w:rPr>
        <w:t xml:space="preserve"> HELMET and GLOVES REQUIRED</w:t>
      </w:r>
      <w:bookmarkEnd w:id="166"/>
    </w:p>
    <w:p w:rsidR="007C13B6" w:rsidRPr="009016A8" w:rsidRDefault="007C13B6" w:rsidP="00D64373">
      <w:pPr>
        <w:numPr>
          <w:ilvl w:val="0"/>
          <w:numId w:val="47"/>
        </w:numPr>
        <w:suppressAutoHyphens/>
        <w:spacing w:after="30"/>
        <w:rPr>
          <w:rFonts w:ascii="Calibri" w:hAnsi="Calibri"/>
        </w:rPr>
      </w:pPr>
      <w:r w:rsidRPr="009016A8">
        <w:rPr>
          <w:rFonts w:ascii="Calibri" w:hAnsi="Calibri"/>
        </w:rPr>
        <w:t>Each student must, by this field trip, have selected and acquired an approved belay device.</w:t>
      </w:r>
    </w:p>
    <w:p w:rsidR="007C13B6" w:rsidRPr="009016A8" w:rsidRDefault="007C13B6" w:rsidP="00D64373">
      <w:pPr>
        <w:numPr>
          <w:ilvl w:val="0"/>
          <w:numId w:val="47"/>
        </w:numPr>
        <w:suppressAutoHyphens/>
        <w:spacing w:after="30"/>
        <w:rPr>
          <w:rFonts w:ascii="Calibri" w:hAnsi="Calibri"/>
        </w:rPr>
      </w:pPr>
      <w:r w:rsidRPr="009016A8">
        <w:rPr>
          <w:rFonts w:ascii="Calibri" w:hAnsi="Calibri"/>
        </w:rPr>
        <w:t>Each student must do a minimum of 4 belays during the field trip. Rotate the students through several different belay stations; we want a number of instructors to evaluate their ability.</w:t>
      </w:r>
    </w:p>
    <w:p w:rsidR="007C13B6" w:rsidRPr="009016A8" w:rsidRDefault="007C13B6" w:rsidP="00D64373">
      <w:pPr>
        <w:numPr>
          <w:ilvl w:val="0"/>
          <w:numId w:val="47"/>
        </w:numPr>
        <w:suppressAutoHyphens/>
        <w:spacing w:after="30"/>
        <w:rPr>
          <w:rFonts w:ascii="Calibri" w:hAnsi="Calibri"/>
        </w:rPr>
      </w:pPr>
      <w:r w:rsidRPr="009016A8">
        <w:rPr>
          <w:rFonts w:ascii="Calibri" w:hAnsi="Calibri"/>
        </w:rPr>
        <w:t>Each student must be able--</w:t>
      </w:r>
      <w:r w:rsidRPr="009016A8">
        <w:rPr>
          <w:rFonts w:ascii="Calibri" w:hAnsi="Calibri"/>
          <w:b/>
        </w:rPr>
        <w:t>without assistance</w:t>
      </w:r>
      <w:r w:rsidRPr="009016A8">
        <w:rPr>
          <w:rFonts w:ascii="Calibri" w:hAnsi="Calibri"/>
        </w:rPr>
        <w:t>--to tie into the anchor and safely belay a climber. Check the belayer prior to each climb.</w:t>
      </w:r>
    </w:p>
    <w:p w:rsidR="007C13B6" w:rsidRPr="009016A8" w:rsidRDefault="007C13B6" w:rsidP="00D64373">
      <w:pPr>
        <w:numPr>
          <w:ilvl w:val="0"/>
          <w:numId w:val="47"/>
        </w:numPr>
        <w:suppressAutoHyphens/>
        <w:spacing w:after="30"/>
        <w:rPr>
          <w:rFonts w:ascii="Calibri" w:hAnsi="Calibri"/>
        </w:rPr>
      </w:pPr>
      <w:r w:rsidRPr="009016A8">
        <w:rPr>
          <w:rFonts w:ascii="Calibri" w:hAnsi="Calibri"/>
        </w:rPr>
        <w:t>Require both climber and belayer to use commands correctly.</w:t>
      </w:r>
    </w:p>
    <w:p w:rsidR="007C13B6" w:rsidRPr="009016A8" w:rsidRDefault="007C13B6" w:rsidP="00D64373">
      <w:pPr>
        <w:numPr>
          <w:ilvl w:val="0"/>
          <w:numId w:val="47"/>
        </w:numPr>
        <w:suppressAutoHyphens/>
        <w:spacing w:after="30"/>
        <w:rPr>
          <w:rFonts w:ascii="Calibri" w:hAnsi="Calibri"/>
        </w:rPr>
      </w:pPr>
      <w:r w:rsidRPr="009016A8">
        <w:rPr>
          <w:rFonts w:ascii="Calibri" w:hAnsi="Calibri"/>
        </w:rPr>
        <w:t xml:space="preserve">Report any student who cannot safely belay to the field trip leader. </w:t>
      </w:r>
      <w:r w:rsidRPr="009016A8">
        <w:rPr>
          <w:rFonts w:ascii="Calibri" w:hAnsi="Calibri"/>
          <w:b/>
        </w:rPr>
        <w:t>Any student who cannot safely belay will not be permitted to continue to participate in the field trip.</w:t>
      </w:r>
    </w:p>
    <w:p w:rsidR="007C13B6" w:rsidRPr="009016A8" w:rsidRDefault="007C13B6" w:rsidP="009016A8">
      <w:pPr>
        <w:numPr>
          <w:ilvl w:val="0"/>
          <w:numId w:val="11"/>
        </w:numPr>
        <w:suppressAutoHyphens/>
        <w:spacing w:after="40"/>
        <w:rPr>
          <w:rFonts w:ascii="Calibri" w:hAnsi="Calibri"/>
        </w:rPr>
      </w:pPr>
      <w:r w:rsidRPr="009016A8">
        <w:rPr>
          <w:rFonts w:ascii="Calibri" w:hAnsi="Calibri"/>
          <w:b/>
        </w:rPr>
        <w:t>Performance Standards</w:t>
      </w:r>
      <w:r w:rsidRPr="009016A8">
        <w:rPr>
          <w:rFonts w:ascii="Calibri" w:hAnsi="Calibri"/>
        </w:rPr>
        <w:t xml:space="preserve"> -- Students are expected to be able to proficiently provide a safe belay to climbers by this time. Be critical in evaluation.</w:t>
      </w:r>
    </w:p>
    <w:p w:rsidR="007C13B6" w:rsidRPr="009016A8" w:rsidRDefault="007C13B6" w:rsidP="009016A8">
      <w:pPr>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Can proficiently demonstrate climbing signals and safely belay without instruction. Student is ready to progress to the Rock II field trip.</w:t>
      </w:r>
    </w:p>
    <w:p w:rsidR="00E12CD1" w:rsidRPr="009016A8" w:rsidRDefault="007C13B6" w:rsidP="009016A8">
      <w:pPr>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Requires repeated instruction or cannot safely belay. Student will not be allowed to continue to participate in the field trip. Student will not be allowed to progress to the Rock II and e Rescue field trips or Basic rock and glacier climbs. (Refer to field trip leader.)</w:t>
      </w:r>
    </w:p>
    <w:p w:rsidR="00B2739C" w:rsidRPr="009016A8" w:rsidRDefault="00B2739C"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C250B4" w:rsidRPr="009016A8" w:rsidRDefault="00C250B4" w:rsidP="00B2739C">
      <w:pPr>
        <w:tabs>
          <w:tab w:val="center" w:pos="2610"/>
        </w:tabs>
        <w:spacing w:after="40"/>
        <w:jc w:val="both"/>
        <w:rPr>
          <w:rFonts w:ascii="Calibri" w:hAnsi="Calibri"/>
          <w:b/>
          <w:sz w:val="16"/>
          <w:szCs w:val="16"/>
        </w:rPr>
      </w:pPr>
    </w:p>
    <w:p w:rsidR="007C13B6" w:rsidRPr="009016A8" w:rsidRDefault="007C13B6" w:rsidP="007C13B6">
      <w:pPr>
        <w:jc w:val="center"/>
        <w:rPr>
          <w:rFonts w:ascii="Calibri" w:hAnsi="Calibri"/>
        </w:rPr>
      </w:pPr>
    </w:p>
    <w:p w:rsidR="007C13B6" w:rsidRPr="009016A8" w:rsidRDefault="007C13B6" w:rsidP="007C13B6">
      <w:pPr>
        <w:pStyle w:val="Text"/>
        <w:tabs>
          <w:tab w:val="left" w:pos="1080"/>
          <w:tab w:val="left" w:pos="4320"/>
        </w:tabs>
        <w:suppressAutoHyphens/>
        <w:ind w:left="1440" w:hanging="1440"/>
        <w:rPr>
          <w:rFonts w:ascii="Calibri" w:hAnsi="Calibri"/>
          <w:noProof/>
        </w:rPr>
      </w:pPr>
      <w:r w:rsidRPr="009016A8">
        <w:rPr>
          <w:rFonts w:ascii="Calibri" w:hAnsi="Calibri"/>
          <w:noProof/>
        </w:rPr>
        <w:tab/>
        <w:t xml:space="preserve"> </w:t>
      </w:r>
    </w:p>
    <w:p w:rsidR="00D37245" w:rsidRPr="009016A8" w:rsidRDefault="00D37245" w:rsidP="00D37245">
      <w:pPr>
        <w:pStyle w:val="Heading1"/>
        <w:jc w:val="center"/>
        <w:rPr>
          <w:rFonts w:ascii="Calibri" w:hAnsi="Calibri"/>
        </w:rPr>
      </w:pPr>
      <w:r w:rsidRPr="009016A8">
        <w:rPr>
          <w:rFonts w:ascii="Calibri" w:hAnsi="Calibri"/>
          <w:noProof/>
        </w:rPr>
        <w:br w:type="page"/>
      </w:r>
      <w:bookmarkStart w:id="167" w:name="_Toc473803678"/>
      <w:bookmarkStart w:id="168" w:name="_Toc505201454"/>
      <w:r w:rsidRPr="009016A8">
        <w:rPr>
          <w:rFonts w:ascii="Calibri" w:hAnsi="Calibri"/>
        </w:rPr>
        <w:lastRenderedPageBreak/>
        <w:t>Field Trip #5 - Rock II (Leavenworth)</w:t>
      </w:r>
      <w:bookmarkEnd w:id="167"/>
      <w:bookmarkEnd w:id="168"/>
    </w:p>
    <w:p w:rsidR="00D37245" w:rsidRPr="009016A8" w:rsidRDefault="00D37245" w:rsidP="00D37245">
      <w:pPr>
        <w:pStyle w:val="Text"/>
        <w:tabs>
          <w:tab w:val="left" w:pos="1440"/>
          <w:tab w:val="left" w:pos="4320"/>
        </w:tabs>
        <w:suppressAutoHyphens/>
        <w:rPr>
          <w:rFonts w:ascii="Calibri" w:hAnsi="Calibri"/>
        </w:rPr>
      </w:pPr>
      <w:r w:rsidRPr="009016A8">
        <w:rPr>
          <w:rFonts w:ascii="Calibri" w:hAnsi="Calibri"/>
          <w:b/>
        </w:rPr>
        <w:t>Time:</w:t>
      </w:r>
      <w:r w:rsidRPr="009016A8">
        <w:rPr>
          <w:rFonts w:ascii="Calibri" w:hAnsi="Calibri"/>
        </w:rPr>
        <w:tab/>
        <w:t>6:30 a.m. for instructors</w:t>
      </w:r>
      <w:r w:rsidRPr="009016A8">
        <w:rPr>
          <w:rFonts w:ascii="Calibri" w:hAnsi="Calibri"/>
        </w:rPr>
        <w:tab/>
        <w:t>7:30 a.m. for students</w:t>
      </w:r>
    </w:p>
    <w:p w:rsidR="00D37245" w:rsidRPr="009016A8" w:rsidRDefault="00D37245" w:rsidP="00D37245">
      <w:pPr>
        <w:pStyle w:val="Text"/>
        <w:tabs>
          <w:tab w:val="left" w:pos="1440"/>
          <w:tab w:val="left" w:pos="4320"/>
        </w:tabs>
        <w:suppressAutoHyphens/>
        <w:rPr>
          <w:rFonts w:ascii="Calibri" w:hAnsi="Calibri"/>
        </w:rPr>
      </w:pPr>
      <w:r w:rsidRPr="009016A8">
        <w:rPr>
          <w:rFonts w:ascii="Calibri" w:hAnsi="Calibri"/>
          <w:b/>
        </w:rPr>
        <w:t>Place:</w:t>
      </w:r>
      <w:r w:rsidRPr="009016A8">
        <w:rPr>
          <w:rFonts w:ascii="Calibri" w:hAnsi="Calibri"/>
          <w:b/>
        </w:rPr>
        <w:tab/>
      </w:r>
      <w:r w:rsidRPr="009016A8">
        <w:rPr>
          <w:rFonts w:ascii="Calibri" w:hAnsi="Calibri"/>
        </w:rPr>
        <w:t>Bruce’s Boulder, Icicle Creek Road, Leavenworth</w:t>
      </w:r>
      <w:r w:rsidRPr="009016A8">
        <w:rPr>
          <w:rFonts w:ascii="Calibri" w:hAnsi="Calibri"/>
        </w:rPr>
        <w:br/>
      </w:r>
      <w:r w:rsidRPr="009016A8">
        <w:rPr>
          <w:rFonts w:ascii="Calibri" w:hAnsi="Calibri"/>
        </w:rPr>
        <w:tab/>
        <w:t>(Students will meet at parking lot above &amp; behind Barney’s Rubble)</w:t>
      </w:r>
    </w:p>
    <w:p w:rsidR="00D37245" w:rsidRPr="009016A8" w:rsidRDefault="00D37245" w:rsidP="00D37245">
      <w:pPr>
        <w:pStyle w:val="bulletheading"/>
        <w:rPr>
          <w:rFonts w:ascii="Calibri" w:hAnsi="Calibri"/>
        </w:rPr>
      </w:pPr>
      <w:bookmarkStart w:id="169" w:name="_Toc505201455"/>
      <w:r w:rsidRPr="009016A8">
        <w:rPr>
          <w:rFonts w:ascii="Calibri" w:hAnsi="Calibri"/>
        </w:rPr>
        <w:t>Purpose:</w:t>
      </w:r>
      <w:bookmarkEnd w:id="169"/>
    </w:p>
    <w:tbl>
      <w:tblPr>
        <w:tblW w:w="0" w:type="auto"/>
        <w:tblLayout w:type="fixed"/>
        <w:tblLook w:val="0000" w:firstRow="0" w:lastRow="0" w:firstColumn="0" w:lastColumn="0" w:noHBand="0" w:noVBand="0"/>
      </w:tblPr>
      <w:tblGrid>
        <w:gridCol w:w="4788"/>
        <w:gridCol w:w="4788"/>
      </w:tblGrid>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Discuss rock climbing hazard awareness</w:t>
            </w:r>
          </w:p>
        </w:tc>
        <w:tc>
          <w:tcPr>
            <w:tcW w:w="4788" w:type="dxa"/>
          </w:tcPr>
          <w:p w:rsidR="00D37245" w:rsidRPr="009016A8" w:rsidRDefault="00D37245" w:rsidP="00BA1482">
            <w:pPr>
              <w:pStyle w:val="Text"/>
              <w:suppressAutoHyphens/>
              <w:rPr>
                <w:rFonts w:ascii="Calibri" w:hAnsi="Calibri"/>
              </w:rPr>
            </w:pPr>
            <w:r w:rsidRPr="009016A8">
              <w:rPr>
                <w:rFonts w:ascii="Calibri" w:hAnsi="Calibri"/>
              </w:rPr>
              <w:t>Utilize belaying skills</w:t>
            </w:r>
          </w:p>
        </w:tc>
      </w:tr>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Evaluate student's ability to climb rock</w:t>
            </w:r>
          </w:p>
        </w:tc>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cleaning protection</w:t>
            </w:r>
          </w:p>
        </w:tc>
      </w:tr>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Evaluate student's ability to rappel</w:t>
            </w:r>
          </w:p>
        </w:tc>
        <w:tc>
          <w:tcPr>
            <w:tcW w:w="4788" w:type="dxa"/>
          </w:tcPr>
          <w:p w:rsidR="00D37245" w:rsidRPr="009016A8" w:rsidRDefault="00D37245" w:rsidP="00BA1482">
            <w:pPr>
              <w:pStyle w:val="Text"/>
              <w:suppressAutoHyphens/>
              <w:rPr>
                <w:rFonts w:ascii="Calibri" w:hAnsi="Calibri"/>
              </w:rPr>
            </w:pPr>
          </w:p>
        </w:tc>
      </w:tr>
    </w:tbl>
    <w:p w:rsidR="00D37245" w:rsidRPr="009016A8" w:rsidRDefault="00D37245" w:rsidP="00D37245">
      <w:pPr>
        <w:pStyle w:val="bulletheading"/>
        <w:rPr>
          <w:rFonts w:ascii="Calibri" w:hAnsi="Calibri"/>
        </w:rPr>
      </w:pPr>
      <w:bookmarkStart w:id="170" w:name="_Toc505201456"/>
      <w:r w:rsidRPr="009016A8">
        <w:rPr>
          <w:rFonts w:ascii="Calibri" w:hAnsi="Calibri"/>
        </w:rPr>
        <w:t>Instructor Equipment:</w:t>
      </w:r>
      <w:bookmarkEnd w:id="170"/>
    </w:p>
    <w:tbl>
      <w:tblPr>
        <w:tblW w:w="0" w:type="auto"/>
        <w:tblLayout w:type="fixed"/>
        <w:tblLook w:val="0000" w:firstRow="0" w:lastRow="0" w:firstColumn="0" w:lastColumn="0" w:noHBand="0" w:noVBand="0"/>
      </w:tblPr>
      <w:tblGrid>
        <w:gridCol w:w="3192"/>
        <w:gridCol w:w="3192"/>
        <w:gridCol w:w="3192"/>
      </w:tblGrid>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Ten Essential Systems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Carabiners (including locking)</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Helmet</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Mountaineering boots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Slings (for anchors)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Belay gloves</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Seat harness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Leader tie off</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Pen/pencil</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Pear-shaped locking carabiner</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Pro (if you own)</w:t>
            </w:r>
          </w:p>
        </w:tc>
        <w:tc>
          <w:tcPr>
            <w:tcW w:w="3192" w:type="dxa"/>
          </w:tcPr>
          <w:p w:rsidR="00D37245" w:rsidRPr="009016A8" w:rsidRDefault="00D37245" w:rsidP="00BA1482">
            <w:pPr>
              <w:suppressAutoHyphens/>
              <w:spacing w:after="40"/>
              <w:rPr>
                <w:rFonts w:ascii="Calibri" w:hAnsi="Calibri"/>
                <w:i/>
              </w:rPr>
            </w:pPr>
            <w:r w:rsidRPr="009016A8">
              <w:rPr>
                <w:rFonts w:ascii="Calibri" w:hAnsi="Calibri"/>
                <w:i/>
              </w:rPr>
              <w:t>Field Trip Instructor Manual</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Belay device</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Chock pick</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Parking Permit</w:t>
            </w:r>
          </w:p>
        </w:tc>
      </w:tr>
    </w:tbl>
    <w:p w:rsidR="00D37245" w:rsidRPr="009016A8" w:rsidRDefault="00D37245" w:rsidP="00D37245">
      <w:pPr>
        <w:pStyle w:val="Bulletedheading2"/>
        <w:rPr>
          <w:rFonts w:ascii="Calibri" w:hAnsi="Calibri"/>
        </w:rPr>
      </w:pPr>
      <w:bookmarkStart w:id="171" w:name="_Toc505201457"/>
      <w:r w:rsidRPr="009016A8">
        <w:rPr>
          <w:rFonts w:ascii="Calibri" w:hAnsi="Calibri"/>
        </w:rPr>
        <w:t>Instructions:</w:t>
      </w:r>
      <w:bookmarkEnd w:id="171"/>
    </w:p>
    <w:p w:rsidR="00D37245" w:rsidRPr="009016A8" w:rsidRDefault="00D37245" w:rsidP="00D37245">
      <w:pPr>
        <w:pStyle w:val="bulletheading"/>
        <w:rPr>
          <w:rFonts w:ascii="Calibri" w:hAnsi="Calibri"/>
        </w:rPr>
      </w:pPr>
      <w:bookmarkStart w:id="172" w:name="_Toc505201458"/>
      <w:r w:rsidRPr="009016A8">
        <w:rPr>
          <w:rFonts w:ascii="Calibri" w:hAnsi="Calibri"/>
        </w:rPr>
        <w:t>General</w:t>
      </w:r>
      <w:bookmarkEnd w:id="172"/>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You will be assigned a station at the beginning of the field trip and will work there all day or until rotated to another station as directed by the field trip leader.</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beginning the other field trip activities. </w:t>
      </w:r>
      <w:r w:rsidRPr="009016A8">
        <w:rPr>
          <w:rFonts w:ascii="Calibri" w:hAnsi="Calibri"/>
          <w:b/>
        </w:rPr>
        <w:t>Students who do not have adequate clothing and equipment will not be permitted to participate in the field trip.</w:t>
      </w:r>
      <w:r w:rsidRPr="009016A8">
        <w:rPr>
          <w:rFonts w:ascii="Calibri" w:hAnsi="Calibri"/>
        </w:rPr>
        <w:t xml:space="preserve"> </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We do not have exclusive use of the climbing area--it is public property used on a “first come, first served” basis. However, once established at a site, if other climbers interfere with your station, notify the Field Trip Leader.</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There will be a lot of climbers and belayers in close proximity. Stress the need to </w:t>
      </w:r>
      <w:r w:rsidRPr="009016A8">
        <w:rPr>
          <w:rFonts w:ascii="Calibri" w:hAnsi="Calibri"/>
          <w:b/>
        </w:rPr>
        <w:t>use proper commands</w:t>
      </w:r>
      <w:r w:rsidRPr="009016A8">
        <w:rPr>
          <w:rFonts w:ascii="Calibri" w:hAnsi="Calibri"/>
        </w:rPr>
        <w:t>, to use each other’s name and to speak loudly.</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b/>
        </w:rPr>
        <w:t>Stress safety:</w:t>
      </w:r>
      <w:r w:rsidRPr="009016A8">
        <w:rPr>
          <w:rFonts w:ascii="Calibri" w:hAnsi="Calibri"/>
        </w:rPr>
        <w:t xml:space="preserve">  be alert for falling rocks. Remind students to warn other climbers if they knock down a rock. Only those students who are preparing to climb or rappel, and are anchored, will be permitted near the edge of the rock. Remove rings and watches before climbing.</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All </w:t>
      </w:r>
      <w:r w:rsidRPr="009016A8">
        <w:rPr>
          <w:rFonts w:ascii="Calibri" w:hAnsi="Calibri"/>
          <w:b/>
        </w:rPr>
        <w:t>climbing</w:t>
      </w:r>
      <w:r w:rsidRPr="009016A8">
        <w:rPr>
          <w:rFonts w:ascii="Calibri" w:hAnsi="Calibri"/>
        </w:rPr>
        <w:t xml:space="preserve"> will be done with anchored, </w:t>
      </w:r>
      <w:r w:rsidRPr="009016A8">
        <w:rPr>
          <w:rFonts w:ascii="Calibri" w:hAnsi="Calibri"/>
          <w:b/>
        </w:rPr>
        <w:t>top roped belays</w:t>
      </w:r>
      <w:r w:rsidRPr="009016A8">
        <w:rPr>
          <w:rFonts w:ascii="Calibri" w:hAnsi="Calibri"/>
        </w:rPr>
        <w:t xml:space="preserve">. Only instructors will construct belay anchors. Each anchor will be double-checked by another instructor. An instructor will check the belayer and the climber prior to permitting the climb to begin. </w:t>
      </w:r>
      <w:r w:rsidRPr="009016A8">
        <w:rPr>
          <w:rFonts w:ascii="Calibri" w:hAnsi="Calibri"/>
          <w:b/>
        </w:rPr>
        <w:t>All belayers must be anchored</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All </w:t>
      </w:r>
      <w:r w:rsidRPr="009016A8">
        <w:rPr>
          <w:rFonts w:ascii="Calibri" w:hAnsi="Calibri"/>
          <w:b/>
        </w:rPr>
        <w:t>rappelling</w:t>
      </w:r>
      <w:r w:rsidRPr="009016A8">
        <w:rPr>
          <w:rFonts w:ascii="Calibri" w:hAnsi="Calibri"/>
        </w:rPr>
        <w:t xml:space="preserve"> will be done with </w:t>
      </w:r>
      <w:r w:rsidRPr="009016A8">
        <w:rPr>
          <w:rFonts w:ascii="Calibri" w:hAnsi="Calibri"/>
          <w:b/>
        </w:rPr>
        <w:t>belay from below</w:t>
      </w:r>
      <w:r w:rsidRPr="009016A8">
        <w:rPr>
          <w:rFonts w:ascii="Calibri" w:hAnsi="Calibri"/>
        </w:rPr>
        <w:t xml:space="preserve">. Only instructors will construct rappel anchors. Each anchor will be double-checked by another instructor. An instructor will check the </w:t>
      </w:r>
      <w:proofErr w:type="spellStart"/>
      <w:r w:rsidRPr="009016A8">
        <w:rPr>
          <w:rFonts w:ascii="Calibri" w:hAnsi="Calibri"/>
        </w:rPr>
        <w:t>rappeller</w:t>
      </w:r>
      <w:proofErr w:type="spellEnd"/>
      <w:r w:rsidRPr="009016A8">
        <w:rPr>
          <w:rFonts w:ascii="Calibri" w:hAnsi="Calibri"/>
        </w:rPr>
        <w:t xml:space="preserve"> prior to permitting the rappel to begin.</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Instructors on the rock will be anchored by a </w:t>
      </w:r>
      <w:r w:rsidRPr="009016A8">
        <w:rPr>
          <w:rFonts w:ascii="Calibri" w:hAnsi="Calibri"/>
          <w:b/>
        </w:rPr>
        <w:t>safety rope</w:t>
      </w:r>
      <w:r w:rsidRPr="009016A8">
        <w:rPr>
          <w:rFonts w:ascii="Calibri" w:hAnsi="Calibri"/>
        </w:rPr>
        <w:t>.</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b/>
        </w:rPr>
        <w:t>Double check all</w:t>
      </w:r>
      <w:r w:rsidRPr="009016A8">
        <w:rPr>
          <w:rFonts w:ascii="Calibri" w:hAnsi="Calibri"/>
        </w:rPr>
        <w:t xml:space="preserve"> </w:t>
      </w:r>
      <w:r w:rsidRPr="009016A8">
        <w:rPr>
          <w:rFonts w:ascii="Calibri" w:hAnsi="Calibri"/>
          <w:b/>
        </w:rPr>
        <w:t xml:space="preserve">harnesses </w:t>
      </w:r>
      <w:r w:rsidRPr="009016A8">
        <w:rPr>
          <w:rFonts w:ascii="Calibri" w:hAnsi="Calibri"/>
        </w:rPr>
        <w:t>to ensure the students are wearing them properly prior to permitting a student to belay, climb or rappel. Students should double check harness tie in for themselves as well as others. Remind them to re-weave all buckles.</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All students and instructors will wear a </w:t>
      </w:r>
      <w:r w:rsidRPr="009016A8">
        <w:rPr>
          <w:rFonts w:ascii="Calibri" w:hAnsi="Calibri"/>
          <w:b/>
        </w:rPr>
        <w:t>UIAA-approved climbing helmet</w:t>
      </w:r>
      <w:r w:rsidRPr="009016A8">
        <w:rPr>
          <w:rFonts w:ascii="Calibri" w:hAnsi="Calibri"/>
        </w:rPr>
        <w:t xml:space="preserve"> when climbing, rappelling or belaying or on top of or in close proximity of the rock.</w:t>
      </w:r>
    </w:p>
    <w:p w:rsidR="00D37245" w:rsidRPr="009016A8" w:rsidRDefault="00D37245" w:rsidP="00D64373">
      <w:pPr>
        <w:pStyle w:val="Numberbullet"/>
        <w:numPr>
          <w:ilvl w:val="0"/>
          <w:numId w:val="48"/>
        </w:numPr>
        <w:tabs>
          <w:tab w:val="clear" w:pos="360"/>
          <w:tab w:val="clear" w:pos="1080"/>
        </w:tabs>
        <w:suppressAutoHyphens/>
        <w:jc w:val="left"/>
        <w:rPr>
          <w:rFonts w:ascii="Calibri" w:hAnsi="Calibri"/>
        </w:rPr>
      </w:pPr>
      <w:r w:rsidRPr="009016A8">
        <w:rPr>
          <w:rFonts w:ascii="Calibri" w:hAnsi="Calibri"/>
        </w:rPr>
        <w:t xml:space="preserve">Students and instructors will wear </w:t>
      </w:r>
      <w:r w:rsidRPr="009016A8">
        <w:rPr>
          <w:rFonts w:ascii="Calibri" w:hAnsi="Calibri"/>
          <w:b/>
        </w:rPr>
        <w:t>gloves</w:t>
      </w:r>
      <w:r w:rsidRPr="009016A8">
        <w:rPr>
          <w:rFonts w:ascii="Calibri" w:hAnsi="Calibri"/>
        </w:rPr>
        <w:t xml:space="preserve"> for all rappels and belays.</w:t>
      </w:r>
    </w:p>
    <w:p w:rsidR="006D30D7" w:rsidRPr="00B75C4E" w:rsidRDefault="00D37245" w:rsidP="00D64373">
      <w:pPr>
        <w:pStyle w:val="NumberbulletLL"/>
        <w:numPr>
          <w:ilvl w:val="0"/>
          <w:numId w:val="48"/>
        </w:numPr>
        <w:tabs>
          <w:tab w:val="clear" w:pos="360"/>
          <w:tab w:val="clear" w:pos="1080"/>
        </w:tabs>
        <w:suppressAutoHyphens/>
        <w:jc w:val="left"/>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 student’s </w:t>
      </w:r>
      <w:r w:rsidRPr="009016A8">
        <w:rPr>
          <w:rFonts w:ascii="Calibri" w:hAnsi="Calibri"/>
          <w:i/>
        </w:rPr>
        <w:t>Field Trip Record Book.</w:t>
      </w:r>
      <w:bookmarkStart w:id="173" w:name="_Toc505201459"/>
    </w:p>
    <w:p w:rsidR="006D30D7" w:rsidRDefault="006D30D7" w:rsidP="00D37245">
      <w:pPr>
        <w:pStyle w:val="bulletheading"/>
        <w:rPr>
          <w:rFonts w:ascii="Calibri" w:hAnsi="Calibri"/>
        </w:rPr>
      </w:pPr>
    </w:p>
    <w:p w:rsidR="00D37245" w:rsidRPr="009016A8" w:rsidRDefault="00D37245" w:rsidP="00D37245">
      <w:pPr>
        <w:pStyle w:val="bulletheading"/>
        <w:rPr>
          <w:rFonts w:ascii="Calibri" w:hAnsi="Calibri"/>
        </w:rPr>
      </w:pPr>
      <w:r w:rsidRPr="009016A8">
        <w:rPr>
          <w:rFonts w:ascii="Calibri" w:hAnsi="Calibri"/>
        </w:rPr>
        <w:t>Rock Climbing Hazard Awareness</w:t>
      </w:r>
      <w:bookmarkEnd w:id="173"/>
    </w:p>
    <w:p w:rsidR="00D37245" w:rsidRPr="009016A8" w:rsidRDefault="00D37245" w:rsidP="00D37245">
      <w:pPr>
        <w:pStyle w:val="Text"/>
        <w:suppressAutoHyphens/>
        <w:rPr>
          <w:rFonts w:ascii="Calibri" w:hAnsi="Calibri"/>
          <w:b/>
        </w:rPr>
      </w:pPr>
      <w:r w:rsidRPr="009016A8">
        <w:rPr>
          <w:rFonts w:ascii="Calibri" w:hAnsi="Calibri"/>
          <w:b/>
        </w:rPr>
        <w:t>General</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lastRenderedPageBreak/>
        <w:t>Prior to the student tying in for their first belay, rappel or rock climb, discuss rock climbing hazards and in particular rockfall and exposure.</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Emphasize to beware of those who may be below you especially your belayer.</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Emphasize to always wear your helmet while rock climbing.</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Discuss prevention of human caused rockfall.</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Emphasize students who are rock climbing must at the top of their climb either be lowered or attach to the anchor.</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Emphasize that a rock climb does not end until you are attached to the anchor at the top or safely away from the edge.</w:t>
      </w:r>
    </w:p>
    <w:p w:rsidR="00D37245" w:rsidRPr="009016A8" w:rsidRDefault="00D37245" w:rsidP="00D64373">
      <w:pPr>
        <w:pStyle w:val="Text"/>
        <w:numPr>
          <w:ilvl w:val="0"/>
          <w:numId w:val="49"/>
        </w:numPr>
        <w:suppressAutoHyphens/>
        <w:rPr>
          <w:rFonts w:ascii="Calibri" w:hAnsi="Calibri"/>
        </w:rPr>
      </w:pPr>
      <w:r w:rsidRPr="009016A8">
        <w:rPr>
          <w:rFonts w:ascii="Calibri" w:hAnsi="Calibri"/>
        </w:rPr>
        <w:t>Discuss being aware of exposure but to concentrate on the task at hand in order to prevent mistakes instead of concentrating on fear.</w:t>
      </w:r>
    </w:p>
    <w:p w:rsidR="00D37245" w:rsidRPr="009016A8" w:rsidRDefault="00D37245" w:rsidP="00D37245">
      <w:pPr>
        <w:pStyle w:val="Text"/>
        <w:suppressAutoHyphens/>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 (Sufficient):</w:t>
      </w:r>
      <w:r w:rsidRPr="009016A8">
        <w:rPr>
          <w:rFonts w:ascii="Calibri" w:hAnsi="Calibri"/>
        </w:rPr>
        <w:t xml:space="preserve">  Participated in the discussion and was able to recognize hazards.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 (Not Sufficient):</w:t>
      </w:r>
      <w:r w:rsidRPr="009016A8">
        <w:rPr>
          <w:rFonts w:ascii="Calibri" w:hAnsi="Calibri"/>
        </w:rPr>
        <w:t xml:space="preserve">  Did not participate in the discussion or was unable to recognize hazards or endangered himself or others by failure to avoid hazards. (Refer to field trip leader.)</w:t>
      </w:r>
    </w:p>
    <w:p w:rsidR="00D37245" w:rsidRPr="009016A8" w:rsidRDefault="00D37245" w:rsidP="00D37245">
      <w:pPr>
        <w:pStyle w:val="bulletheading"/>
        <w:rPr>
          <w:rFonts w:ascii="Calibri" w:hAnsi="Calibri"/>
          <w:b w:val="0"/>
        </w:rPr>
      </w:pPr>
      <w:bookmarkStart w:id="174" w:name="_Toc505201460"/>
      <w:r w:rsidRPr="009016A8">
        <w:rPr>
          <w:rFonts w:ascii="Calibri" w:hAnsi="Calibri"/>
        </w:rPr>
        <w:t>Rock Climbing Tests</w:t>
      </w:r>
      <w:bookmarkEnd w:id="174"/>
    </w:p>
    <w:p w:rsidR="00D37245" w:rsidRPr="009016A8" w:rsidRDefault="00D37245" w:rsidP="00D37245">
      <w:pPr>
        <w:pStyle w:val="Letterbullet"/>
        <w:suppressAutoHyphens/>
        <w:ind w:left="0" w:firstLine="0"/>
        <w:jc w:val="left"/>
        <w:rPr>
          <w:rFonts w:ascii="Calibri" w:hAnsi="Calibri"/>
          <w:b/>
        </w:rPr>
      </w:pPr>
      <w:r w:rsidRPr="009016A8">
        <w:rPr>
          <w:rFonts w:ascii="Calibri" w:hAnsi="Calibri"/>
          <w:b/>
        </w:rPr>
        <w:t>General</w:t>
      </w:r>
    </w:p>
    <w:p w:rsidR="00D37245" w:rsidRPr="009016A8" w:rsidRDefault="00D37245" w:rsidP="00D64373">
      <w:pPr>
        <w:pStyle w:val="Letterbullet"/>
        <w:numPr>
          <w:ilvl w:val="0"/>
          <w:numId w:val="50"/>
        </w:numPr>
        <w:suppressAutoHyphens/>
        <w:jc w:val="left"/>
        <w:rPr>
          <w:rFonts w:ascii="Calibri" w:hAnsi="Calibri"/>
        </w:rPr>
      </w:pPr>
      <w:r w:rsidRPr="009016A8">
        <w:rPr>
          <w:rFonts w:ascii="Calibri" w:hAnsi="Calibri"/>
        </w:rPr>
        <w:t>The purpose of this activity is to evaluate each student's ability to rock climb. Point out (demonstrate, if appropriate) suitable techniques to use on the pitch. Suggest different types of holds. Coach them only if they run into trouble during the climb.</w:t>
      </w:r>
    </w:p>
    <w:p w:rsidR="00D37245" w:rsidRPr="009016A8" w:rsidRDefault="00D37245" w:rsidP="00D64373">
      <w:pPr>
        <w:pStyle w:val="Numberbullet"/>
        <w:numPr>
          <w:ilvl w:val="0"/>
          <w:numId w:val="50"/>
        </w:numPr>
        <w:tabs>
          <w:tab w:val="clear" w:pos="360"/>
          <w:tab w:val="clear" w:pos="1080"/>
        </w:tabs>
        <w:suppressAutoHyphens/>
        <w:jc w:val="left"/>
        <w:rPr>
          <w:rFonts w:ascii="Calibri" w:hAnsi="Calibri"/>
        </w:rPr>
      </w:pPr>
      <w:r w:rsidRPr="009016A8">
        <w:rPr>
          <w:rFonts w:ascii="Calibri" w:hAnsi="Calibri"/>
        </w:rPr>
        <w:t>Explain that they need to be able to climb in boots because many alpine climbs at the basic level are accomplished wearing boots.</w:t>
      </w:r>
    </w:p>
    <w:p w:rsidR="00D37245" w:rsidRPr="009016A8" w:rsidRDefault="00D37245" w:rsidP="00D64373">
      <w:pPr>
        <w:pStyle w:val="Numberbullet"/>
        <w:numPr>
          <w:ilvl w:val="0"/>
          <w:numId w:val="50"/>
        </w:numPr>
        <w:tabs>
          <w:tab w:val="clear" w:pos="360"/>
          <w:tab w:val="clear" w:pos="1080"/>
        </w:tabs>
        <w:suppressAutoHyphens/>
        <w:jc w:val="left"/>
        <w:rPr>
          <w:rFonts w:ascii="Calibri" w:hAnsi="Calibri"/>
        </w:rPr>
      </w:pPr>
      <w:r w:rsidRPr="009016A8">
        <w:rPr>
          <w:rFonts w:ascii="Calibri" w:hAnsi="Calibri"/>
        </w:rPr>
        <w:t xml:space="preserve">Students must attempt each of the climbs listed in the </w:t>
      </w:r>
      <w:r w:rsidRPr="009016A8">
        <w:rPr>
          <w:rFonts w:ascii="Calibri" w:hAnsi="Calibri"/>
          <w:i/>
        </w:rPr>
        <w:t>Field Trip Record Book</w:t>
      </w:r>
      <w:r w:rsidRPr="009016A8">
        <w:rPr>
          <w:rFonts w:ascii="Calibri" w:hAnsi="Calibri"/>
        </w:rPr>
        <w:t>. They may do more as time permits.</w:t>
      </w:r>
    </w:p>
    <w:p w:rsidR="00D37245" w:rsidRPr="009016A8" w:rsidRDefault="00D37245" w:rsidP="00D64373">
      <w:pPr>
        <w:pStyle w:val="Letterbullet"/>
        <w:numPr>
          <w:ilvl w:val="0"/>
          <w:numId w:val="50"/>
        </w:numPr>
        <w:suppressAutoHyphens/>
        <w:jc w:val="left"/>
        <w:rPr>
          <w:rFonts w:ascii="Calibri" w:hAnsi="Calibri"/>
        </w:rPr>
      </w:pPr>
      <w:r w:rsidRPr="009016A8">
        <w:rPr>
          <w:rFonts w:ascii="Calibri" w:hAnsi="Calibri"/>
        </w:rPr>
        <w:t>Students should not require any assistance tying in.</w:t>
      </w:r>
    </w:p>
    <w:p w:rsidR="00D37245" w:rsidRPr="009016A8" w:rsidRDefault="00D37245" w:rsidP="00D64373">
      <w:pPr>
        <w:pStyle w:val="Numberbullet"/>
        <w:numPr>
          <w:ilvl w:val="0"/>
          <w:numId w:val="50"/>
        </w:numPr>
        <w:tabs>
          <w:tab w:val="clear" w:pos="360"/>
          <w:tab w:val="clear" w:pos="1080"/>
        </w:tabs>
        <w:suppressAutoHyphens/>
        <w:jc w:val="left"/>
        <w:rPr>
          <w:rFonts w:ascii="Calibri" w:hAnsi="Calibri"/>
        </w:rPr>
      </w:pPr>
      <w:r w:rsidRPr="009016A8">
        <w:rPr>
          <w:rFonts w:ascii="Calibri" w:hAnsi="Calibri"/>
        </w:rPr>
        <w:t>Insist that both climbers and belayer use commands correctly.</w:t>
      </w:r>
    </w:p>
    <w:p w:rsidR="00D37245" w:rsidRPr="009016A8" w:rsidRDefault="00D37245" w:rsidP="00D64373">
      <w:pPr>
        <w:pStyle w:val="NumberbulletLL"/>
        <w:numPr>
          <w:ilvl w:val="0"/>
          <w:numId w:val="50"/>
        </w:numPr>
        <w:tabs>
          <w:tab w:val="clear" w:pos="360"/>
          <w:tab w:val="clear" w:pos="1080"/>
        </w:tabs>
        <w:suppressAutoHyphens/>
        <w:jc w:val="left"/>
        <w:rPr>
          <w:rFonts w:ascii="Calibri" w:hAnsi="Calibri"/>
        </w:rPr>
      </w:pPr>
      <w:r w:rsidRPr="009016A8">
        <w:rPr>
          <w:rFonts w:ascii="Calibri" w:hAnsi="Calibri"/>
        </w:rPr>
        <w:t>Watch for common mistakes</w:t>
      </w:r>
      <w:proofErr w:type="gramStart"/>
      <w:r w:rsidRPr="009016A8">
        <w:rPr>
          <w:rFonts w:ascii="Calibri" w:hAnsi="Calibri"/>
        </w:rPr>
        <w:t>:  “</w:t>
      </w:r>
      <w:proofErr w:type="gramEnd"/>
      <w:r w:rsidRPr="009016A8">
        <w:rPr>
          <w:rFonts w:ascii="Calibri" w:hAnsi="Calibri"/>
        </w:rPr>
        <w:t>hugging the rock;” excessive use of arms; not testing holds; not maintaining a three-point stance; and not planning a move.</w:t>
      </w:r>
    </w:p>
    <w:p w:rsidR="00D37245" w:rsidRPr="009016A8" w:rsidRDefault="00D37245" w:rsidP="00D37245">
      <w:pPr>
        <w:pStyle w:val="Letterbullet"/>
        <w:suppressAutoHyphens/>
        <w:ind w:left="0" w:firstLine="0"/>
        <w:jc w:val="left"/>
        <w:rPr>
          <w:rFonts w:ascii="Calibri" w:hAnsi="Calibri"/>
          <w:b/>
        </w:rPr>
      </w:pPr>
      <w:r w:rsidRPr="009016A8">
        <w:rPr>
          <w:rFonts w:ascii="Calibri" w:hAnsi="Calibri"/>
          <w:b/>
        </w:rPr>
        <w:t>Climbing Signals</w:t>
      </w:r>
    </w:p>
    <w:p w:rsidR="00D37245" w:rsidRPr="009016A8" w:rsidRDefault="00D37245" w:rsidP="00D37245">
      <w:pPr>
        <w:pStyle w:val="Letterbullet"/>
        <w:suppressAutoHyphens/>
        <w:ind w:left="0" w:firstLine="0"/>
        <w:jc w:val="left"/>
        <w:rPr>
          <w:rFonts w:ascii="Calibri" w:hAnsi="Calibri"/>
        </w:rPr>
      </w:pPr>
      <w:r w:rsidRPr="009016A8">
        <w:rPr>
          <w:rFonts w:ascii="Calibri" w:hAnsi="Calibri"/>
        </w:rPr>
        <w:t xml:space="preserve">Commands must be short and spoken in a loud, crisp manner so that they can be easily understood under adverse conditions.  Don’t embellish them, use exactly as written in </w:t>
      </w:r>
      <w:r w:rsidRPr="009016A8">
        <w:rPr>
          <w:rFonts w:ascii="Calibri" w:hAnsi="Calibri"/>
          <w:i/>
        </w:rPr>
        <w:t xml:space="preserve">Freedom </w:t>
      </w:r>
      <w:r w:rsidRPr="009016A8">
        <w:rPr>
          <w:rFonts w:ascii="Calibri" w:hAnsi="Calibri"/>
        </w:rPr>
        <w:t>8 or the</w:t>
      </w:r>
      <w:r w:rsidRPr="009016A8">
        <w:rPr>
          <w:rFonts w:ascii="Calibri" w:hAnsi="Calibri"/>
          <w:i/>
        </w:rPr>
        <w:t xml:space="preserve"> Basic Manual</w:t>
      </w:r>
      <w:r w:rsidRPr="009016A8">
        <w:rPr>
          <w:rFonts w:ascii="Calibri" w:hAnsi="Calibri"/>
        </w:rPr>
        <w:t>.  To alert the partner, precede a command with the individual's name.</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"On Belay?"</w:t>
      </w:r>
      <w:r w:rsidRPr="009016A8">
        <w:rPr>
          <w:rFonts w:ascii="Calibri" w:hAnsi="Calibri"/>
          <w:b/>
        </w:rPr>
        <w:tab/>
        <w:t>"Slack"</w:t>
      </w:r>
      <w:r w:rsidRPr="009016A8">
        <w:rPr>
          <w:rFonts w:ascii="Calibri" w:hAnsi="Calibri"/>
          <w:b/>
        </w:rPr>
        <w:tab/>
      </w:r>
      <w:r w:rsidRPr="009016A8">
        <w:rPr>
          <w:rFonts w:ascii="Calibri" w:hAnsi="Calibri"/>
          <w:b/>
        </w:rPr>
        <w:tab/>
        <w:t>"Off Belay"</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"Belay On"</w:t>
      </w:r>
      <w:r w:rsidRPr="009016A8">
        <w:rPr>
          <w:rFonts w:ascii="Calibri" w:hAnsi="Calibri"/>
          <w:b/>
        </w:rPr>
        <w:tab/>
        <w:t>"Up Rope"</w:t>
      </w:r>
      <w:r w:rsidRPr="009016A8">
        <w:rPr>
          <w:rFonts w:ascii="Calibri" w:hAnsi="Calibri"/>
          <w:b/>
        </w:rPr>
        <w:tab/>
      </w:r>
      <w:r w:rsidRPr="009016A8">
        <w:rPr>
          <w:rFonts w:ascii="Calibri" w:hAnsi="Calibri"/>
          <w:b/>
        </w:rPr>
        <w:tab/>
        <w:t>"Belay Off"</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"Test Belay"</w:t>
      </w:r>
      <w:r w:rsidRPr="009016A8">
        <w:rPr>
          <w:rFonts w:ascii="Calibri" w:hAnsi="Calibri"/>
          <w:b/>
        </w:rPr>
        <w:tab/>
        <w:t>"Take" (preferred to “Tension”)</w:t>
      </w:r>
      <w:r w:rsidRPr="009016A8">
        <w:rPr>
          <w:rFonts w:ascii="Calibri" w:hAnsi="Calibri"/>
          <w:b/>
        </w:rPr>
        <w:tab/>
        <w:t>"Rock!"</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"Climbing"</w:t>
      </w:r>
      <w:r w:rsidRPr="009016A8">
        <w:rPr>
          <w:rFonts w:ascii="Calibri" w:hAnsi="Calibri"/>
          <w:b/>
        </w:rPr>
        <w:tab/>
        <w:t>"Watch Me"</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"Climb"</w:t>
      </w:r>
      <w:r w:rsidRPr="009016A8">
        <w:rPr>
          <w:rFonts w:ascii="Calibri" w:hAnsi="Calibri"/>
          <w:b/>
        </w:rPr>
        <w:tab/>
        <w:t>"Falling!"</w:t>
      </w:r>
    </w:p>
    <w:p w:rsidR="00D37245" w:rsidRPr="009016A8" w:rsidRDefault="00D37245" w:rsidP="00D37245">
      <w:pPr>
        <w:pStyle w:val="bulletheading"/>
        <w:rPr>
          <w:rFonts w:ascii="Calibri" w:hAnsi="Calibri"/>
          <w:u w:val="none"/>
        </w:rPr>
      </w:pPr>
      <w:bookmarkStart w:id="175" w:name="_Toc505201461"/>
      <w:r w:rsidRPr="009016A8">
        <w:rPr>
          <w:rFonts w:ascii="Calibri" w:hAnsi="Calibri"/>
        </w:rPr>
        <w:t>Slab Climb Test</w:t>
      </w:r>
      <w:r w:rsidRPr="009016A8">
        <w:rPr>
          <w:rFonts w:ascii="Calibri" w:hAnsi="Calibri"/>
          <w:u w:val="none"/>
        </w:rPr>
        <w:t xml:space="preserve"> (Friction) </w:t>
      </w:r>
      <w:r w:rsidRPr="009016A8">
        <w:rPr>
          <w:rFonts w:ascii="Calibri" w:hAnsi="Calibri"/>
          <w:b w:val="0"/>
          <w:u w:val="none"/>
        </w:rPr>
        <w:t>HELMET and BELAY REQUIRED</w:t>
      </w:r>
      <w:bookmarkEnd w:id="175"/>
    </w:p>
    <w:p w:rsidR="00D37245" w:rsidRPr="009016A8" w:rsidRDefault="00D37245" w:rsidP="00D37245">
      <w:pPr>
        <w:pStyle w:val="Text"/>
        <w:suppressAutoHyphens/>
        <w:rPr>
          <w:rFonts w:ascii="Calibri" w:hAnsi="Calibri"/>
        </w:rPr>
      </w:pPr>
      <w:r w:rsidRPr="009016A8">
        <w:rPr>
          <w:rFonts w:ascii="Calibri" w:hAnsi="Calibri"/>
        </w:rPr>
        <w:t>Emphasize:</w:t>
      </w:r>
    </w:p>
    <w:p w:rsidR="00D37245" w:rsidRPr="009016A8" w:rsidRDefault="00D37245" w:rsidP="00D64373">
      <w:pPr>
        <w:pStyle w:val="Text"/>
        <w:numPr>
          <w:ilvl w:val="0"/>
          <w:numId w:val="51"/>
        </w:numPr>
        <w:suppressAutoHyphens/>
        <w:rPr>
          <w:rFonts w:ascii="Calibri" w:hAnsi="Calibri"/>
        </w:rPr>
      </w:pPr>
      <w:r w:rsidRPr="009016A8">
        <w:rPr>
          <w:rFonts w:ascii="Calibri" w:hAnsi="Calibri"/>
        </w:rPr>
        <w:t>Maintaining balance by keeping weight over feet with body away from rock.</w:t>
      </w:r>
    </w:p>
    <w:p w:rsidR="00D37245" w:rsidRPr="009016A8" w:rsidRDefault="00D37245" w:rsidP="00D64373">
      <w:pPr>
        <w:pStyle w:val="Text"/>
        <w:numPr>
          <w:ilvl w:val="0"/>
          <w:numId w:val="51"/>
        </w:numPr>
        <w:suppressAutoHyphens/>
        <w:rPr>
          <w:rFonts w:ascii="Calibri" w:hAnsi="Calibri"/>
        </w:rPr>
      </w:pPr>
      <w:r w:rsidRPr="009016A8">
        <w:rPr>
          <w:rFonts w:ascii="Calibri" w:hAnsi="Calibri"/>
        </w:rPr>
        <w:t>Liberal use of smearing holds, towering the heels.</w:t>
      </w:r>
    </w:p>
    <w:p w:rsidR="00D37245" w:rsidRPr="009016A8" w:rsidRDefault="00D37245" w:rsidP="00D37245">
      <w:pPr>
        <w:pStyle w:val="bulletheading"/>
        <w:rPr>
          <w:rFonts w:ascii="Calibri" w:hAnsi="Calibri"/>
          <w:u w:val="none"/>
        </w:rPr>
      </w:pPr>
      <w:bookmarkStart w:id="176" w:name="_Toc505201462"/>
      <w:r w:rsidRPr="009016A8">
        <w:rPr>
          <w:rFonts w:ascii="Calibri" w:hAnsi="Calibri"/>
        </w:rPr>
        <w:t>Face Climb Test (Balance)</w:t>
      </w:r>
      <w:r w:rsidRPr="009016A8">
        <w:rPr>
          <w:rFonts w:ascii="Calibri" w:hAnsi="Calibri"/>
          <w:b w:val="0"/>
          <w:u w:val="none"/>
        </w:rPr>
        <w:t xml:space="preserve"> HELMET and BELAY REQUIRED</w:t>
      </w:r>
      <w:bookmarkEnd w:id="176"/>
    </w:p>
    <w:p w:rsidR="00D37245" w:rsidRPr="009016A8" w:rsidRDefault="00D37245" w:rsidP="00D37245">
      <w:pPr>
        <w:pStyle w:val="Text"/>
        <w:suppressAutoHyphens/>
        <w:rPr>
          <w:rFonts w:ascii="Calibri" w:hAnsi="Calibri"/>
        </w:rPr>
      </w:pPr>
      <w:r w:rsidRPr="009016A8">
        <w:rPr>
          <w:rFonts w:ascii="Calibri" w:hAnsi="Calibri"/>
        </w:rPr>
        <w:t>Emphasize:</w:t>
      </w:r>
    </w:p>
    <w:p w:rsidR="00D37245" w:rsidRPr="009016A8" w:rsidRDefault="00D37245" w:rsidP="00D64373">
      <w:pPr>
        <w:pStyle w:val="Text"/>
        <w:numPr>
          <w:ilvl w:val="0"/>
          <w:numId w:val="52"/>
        </w:numPr>
        <w:suppressAutoHyphens/>
        <w:rPr>
          <w:rFonts w:ascii="Calibri" w:hAnsi="Calibri"/>
        </w:rPr>
      </w:pPr>
      <w:r w:rsidRPr="009016A8">
        <w:rPr>
          <w:rFonts w:ascii="Calibri" w:hAnsi="Calibri"/>
        </w:rPr>
        <w:t>Maintaining balance by keeping weight over feet with body away from rock.</w:t>
      </w:r>
    </w:p>
    <w:p w:rsidR="00D37245" w:rsidRPr="009016A8" w:rsidRDefault="00D37245" w:rsidP="00D64373">
      <w:pPr>
        <w:pStyle w:val="Text"/>
        <w:numPr>
          <w:ilvl w:val="0"/>
          <w:numId w:val="52"/>
        </w:numPr>
        <w:suppressAutoHyphens/>
        <w:rPr>
          <w:rFonts w:ascii="Calibri" w:hAnsi="Calibri"/>
        </w:rPr>
      </w:pPr>
      <w:r w:rsidRPr="009016A8">
        <w:rPr>
          <w:rFonts w:ascii="Calibri" w:hAnsi="Calibri"/>
        </w:rPr>
        <w:t>Use of 3-point suspension.</w:t>
      </w:r>
    </w:p>
    <w:p w:rsidR="00D37245" w:rsidRPr="009016A8" w:rsidRDefault="00D37245" w:rsidP="00D64373">
      <w:pPr>
        <w:pStyle w:val="Text"/>
        <w:numPr>
          <w:ilvl w:val="0"/>
          <w:numId w:val="52"/>
        </w:numPr>
        <w:suppressAutoHyphens/>
        <w:rPr>
          <w:rFonts w:ascii="Calibri" w:hAnsi="Calibri"/>
        </w:rPr>
      </w:pPr>
      <w:r w:rsidRPr="009016A8">
        <w:rPr>
          <w:rFonts w:ascii="Calibri" w:hAnsi="Calibri"/>
        </w:rPr>
        <w:t>Use of hand and foot holds without using arms excessively.</w:t>
      </w:r>
    </w:p>
    <w:p w:rsidR="00D37245" w:rsidRPr="009016A8" w:rsidRDefault="00D37245" w:rsidP="00D37245">
      <w:pPr>
        <w:pStyle w:val="bulletheading"/>
        <w:rPr>
          <w:rFonts w:ascii="Calibri" w:hAnsi="Calibri"/>
          <w:u w:val="none"/>
        </w:rPr>
      </w:pPr>
      <w:bookmarkStart w:id="177" w:name="_Toc505201463"/>
      <w:r w:rsidRPr="009016A8">
        <w:rPr>
          <w:rFonts w:ascii="Calibri" w:hAnsi="Calibri"/>
          <w:u w:val="none"/>
        </w:rPr>
        <w:lastRenderedPageBreak/>
        <w:t>Chimney Climb Test (Stemming)</w:t>
      </w:r>
      <w:r w:rsidRPr="009016A8">
        <w:rPr>
          <w:rFonts w:ascii="Calibri" w:hAnsi="Calibri"/>
          <w:b w:val="0"/>
          <w:u w:val="none"/>
        </w:rPr>
        <w:t xml:space="preserve"> HELMET and BELAY REQUIRED</w:t>
      </w:r>
      <w:bookmarkEnd w:id="177"/>
    </w:p>
    <w:p w:rsidR="00D37245" w:rsidRPr="009016A8" w:rsidRDefault="00D37245" w:rsidP="00D37245">
      <w:pPr>
        <w:pStyle w:val="Text"/>
        <w:suppressAutoHyphens/>
        <w:rPr>
          <w:rFonts w:ascii="Calibri" w:hAnsi="Calibri"/>
        </w:rPr>
      </w:pPr>
      <w:r w:rsidRPr="009016A8">
        <w:rPr>
          <w:rFonts w:ascii="Calibri" w:hAnsi="Calibri"/>
        </w:rPr>
        <w:t>Emphasize:</w:t>
      </w:r>
    </w:p>
    <w:p w:rsidR="00D37245" w:rsidRPr="009016A8" w:rsidRDefault="00D37245" w:rsidP="00D64373">
      <w:pPr>
        <w:pStyle w:val="Text"/>
        <w:numPr>
          <w:ilvl w:val="0"/>
          <w:numId w:val="53"/>
        </w:numPr>
        <w:suppressAutoHyphens/>
        <w:rPr>
          <w:rFonts w:ascii="Calibri" w:hAnsi="Calibri"/>
        </w:rPr>
      </w:pPr>
      <w:r w:rsidRPr="009016A8">
        <w:rPr>
          <w:rFonts w:ascii="Calibri" w:hAnsi="Calibri"/>
        </w:rPr>
        <w:t>Use of counterforce.</w:t>
      </w:r>
    </w:p>
    <w:p w:rsidR="00D37245" w:rsidRPr="009016A8" w:rsidRDefault="00D37245" w:rsidP="00D64373">
      <w:pPr>
        <w:pStyle w:val="Text"/>
        <w:numPr>
          <w:ilvl w:val="0"/>
          <w:numId w:val="53"/>
        </w:numPr>
        <w:suppressAutoHyphens/>
        <w:rPr>
          <w:rFonts w:ascii="Calibri" w:hAnsi="Calibri"/>
        </w:rPr>
      </w:pPr>
      <w:r w:rsidRPr="009016A8">
        <w:rPr>
          <w:rFonts w:ascii="Calibri" w:hAnsi="Calibri"/>
        </w:rPr>
        <w:t>Use of down pressure and friction.</w:t>
      </w:r>
    </w:p>
    <w:p w:rsidR="00D37245" w:rsidRPr="009016A8" w:rsidRDefault="00D37245" w:rsidP="00D37245">
      <w:pPr>
        <w:pStyle w:val="bulletheading"/>
        <w:rPr>
          <w:rFonts w:ascii="Calibri" w:hAnsi="Calibri"/>
          <w:u w:val="none"/>
        </w:rPr>
      </w:pPr>
      <w:bookmarkStart w:id="178" w:name="_Toc505201464"/>
      <w:r w:rsidRPr="009016A8">
        <w:rPr>
          <w:rFonts w:ascii="Calibri" w:hAnsi="Calibri"/>
          <w:u w:val="none"/>
        </w:rPr>
        <w:t>Crack Climb Test (Jamming)</w:t>
      </w:r>
      <w:r w:rsidRPr="009016A8">
        <w:rPr>
          <w:rFonts w:ascii="Calibri" w:hAnsi="Calibri"/>
          <w:b w:val="0"/>
          <w:u w:val="none"/>
        </w:rPr>
        <w:t xml:space="preserve"> HELMET and BELAY REQUIRED</w:t>
      </w:r>
      <w:bookmarkEnd w:id="178"/>
    </w:p>
    <w:p w:rsidR="00D37245" w:rsidRPr="009016A8" w:rsidRDefault="00D37245" w:rsidP="00D37245">
      <w:pPr>
        <w:pStyle w:val="Text"/>
        <w:suppressAutoHyphens/>
        <w:rPr>
          <w:rFonts w:ascii="Calibri" w:hAnsi="Calibri"/>
        </w:rPr>
      </w:pPr>
      <w:r w:rsidRPr="009016A8">
        <w:rPr>
          <w:rFonts w:ascii="Calibri" w:hAnsi="Calibri"/>
        </w:rPr>
        <w:t>Emphasize:</w:t>
      </w:r>
    </w:p>
    <w:p w:rsidR="00D37245" w:rsidRPr="009016A8" w:rsidRDefault="00D37245" w:rsidP="00D64373">
      <w:pPr>
        <w:pStyle w:val="Text"/>
        <w:numPr>
          <w:ilvl w:val="0"/>
          <w:numId w:val="54"/>
        </w:numPr>
        <w:suppressAutoHyphens/>
        <w:rPr>
          <w:rFonts w:ascii="Calibri" w:hAnsi="Calibri"/>
        </w:rPr>
      </w:pPr>
      <w:r w:rsidRPr="009016A8">
        <w:rPr>
          <w:rFonts w:ascii="Calibri" w:hAnsi="Calibri"/>
        </w:rPr>
        <w:t>Maintaining balance by keeping weight over feet with body away from rock.</w:t>
      </w:r>
    </w:p>
    <w:p w:rsidR="00D37245" w:rsidRPr="009016A8" w:rsidRDefault="00D37245" w:rsidP="00D64373">
      <w:pPr>
        <w:pStyle w:val="Text"/>
        <w:numPr>
          <w:ilvl w:val="0"/>
          <w:numId w:val="54"/>
        </w:numPr>
        <w:suppressAutoHyphens/>
        <w:rPr>
          <w:rFonts w:ascii="Calibri" w:hAnsi="Calibri"/>
        </w:rPr>
      </w:pPr>
      <w:proofErr w:type="spellStart"/>
      <w:r w:rsidRPr="009016A8">
        <w:rPr>
          <w:rFonts w:ascii="Calibri" w:hAnsi="Calibri"/>
        </w:rPr>
        <w:t>Torquing</w:t>
      </w:r>
      <w:proofErr w:type="spellEnd"/>
      <w:r w:rsidRPr="009016A8">
        <w:rPr>
          <w:rFonts w:ascii="Calibri" w:hAnsi="Calibri"/>
        </w:rPr>
        <w:t xml:space="preserve"> or camming of hands and feet in constrictions in the crack for holds.</w:t>
      </w:r>
    </w:p>
    <w:p w:rsidR="00D37245" w:rsidRPr="009016A8" w:rsidRDefault="00D37245" w:rsidP="00D37245">
      <w:pPr>
        <w:pStyle w:val="bulletheading"/>
        <w:rPr>
          <w:rFonts w:ascii="Calibri" w:hAnsi="Calibri"/>
          <w:u w:val="none"/>
        </w:rPr>
      </w:pPr>
      <w:bookmarkStart w:id="179" w:name="_Toc505201465"/>
      <w:r w:rsidRPr="009016A8">
        <w:rPr>
          <w:rFonts w:ascii="Calibri" w:hAnsi="Calibri"/>
          <w:u w:val="none"/>
        </w:rPr>
        <w:t>Crack Climb Test (</w:t>
      </w:r>
      <w:proofErr w:type="spellStart"/>
      <w:r w:rsidRPr="009016A8">
        <w:rPr>
          <w:rFonts w:ascii="Calibri" w:hAnsi="Calibri"/>
          <w:u w:val="none"/>
        </w:rPr>
        <w:t>Lieback</w:t>
      </w:r>
      <w:proofErr w:type="spellEnd"/>
      <w:r w:rsidRPr="009016A8">
        <w:rPr>
          <w:rFonts w:ascii="Calibri" w:hAnsi="Calibri"/>
          <w:u w:val="none"/>
        </w:rPr>
        <w:t>)</w:t>
      </w:r>
      <w:r w:rsidRPr="009016A8">
        <w:rPr>
          <w:rFonts w:ascii="Calibri" w:hAnsi="Calibri"/>
          <w:b w:val="0"/>
          <w:u w:val="none"/>
        </w:rPr>
        <w:t xml:space="preserve"> HELMET and BELAY REQUIRED</w:t>
      </w:r>
      <w:bookmarkEnd w:id="179"/>
    </w:p>
    <w:p w:rsidR="00D37245" w:rsidRPr="009016A8" w:rsidRDefault="00D37245" w:rsidP="00D37245">
      <w:pPr>
        <w:pStyle w:val="Text"/>
        <w:suppressAutoHyphens/>
        <w:rPr>
          <w:rFonts w:ascii="Calibri" w:hAnsi="Calibri"/>
        </w:rPr>
      </w:pPr>
      <w:r w:rsidRPr="009016A8">
        <w:rPr>
          <w:rFonts w:ascii="Calibri" w:hAnsi="Calibri"/>
        </w:rPr>
        <w:t>Emphasize:</w:t>
      </w:r>
    </w:p>
    <w:p w:rsidR="00D37245" w:rsidRPr="009016A8" w:rsidRDefault="00D37245" w:rsidP="00D64373">
      <w:pPr>
        <w:pStyle w:val="Text"/>
        <w:numPr>
          <w:ilvl w:val="0"/>
          <w:numId w:val="55"/>
        </w:numPr>
        <w:suppressAutoHyphens/>
        <w:rPr>
          <w:rFonts w:ascii="Calibri" w:hAnsi="Calibri"/>
        </w:rPr>
      </w:pPr>
      <w:r w:rsidRPr="009016A8">
        <w:rPr>
          <w:rFonts w:ascii="Calibri" w:hAnsi="Calibri"/>
        </w:rPr>
        <w:t>Use of counterforce with hands pulling and feet pushing in opposition.</w:t>
      </w:r>
    </w:p>
    <w:p w:rsidR="00D37245" w:rsidRPr="009016A8" w:rsidRDefault="00D37245" w:rsidP="00D64373">
      <w:pPr>
        <w:pStyle w:val="Text"/>
        <w:numPr>
          <w:ilvl w:val="0"/>
          <w:numId w:val="55"/>
        </w:numPr>
        <w:suppressAutoHyphens/>
        <w:rPr>
          <w:rFonts w:ascii="Calibri" w:hAnsi="Calibri"/>
        </w:rPr>
      </w:pPr>
      <w:r w:rsidRPr="009016A8">
        <w:rPr>
          <w:rFonts w:ascii="Calibri" w:hAnsi="Calibri"/>
          <w:b/>
        </w:rPr>
        <w:t>Keeping</w:t>
      </w:r>
      <w:r w:rsidRPr="009016A8">
        <w:rPr>
          <w:rFonts w:ascii="Calibri" w:hAnsi="Calibri"/>
        </w:rPr>
        <w:t xml:space="preserve"> arms straight allowing the skeletal structure to carry weight.</w:t>
      </w:r>
    </w:p>
    <w:p w:rsidR="00D37245" w:rsidRPr="009016A8" w:rsidRDefault="00D37245" w:rsidP="00D64373">
      <w:pPr>
        <w:pStyle w:val="Text"/>
        <w:numPr>
          <w:ilvl w:val="0"/>
          <w:numId w:val="55"/>
        </w:numPr>
        <w:suppressAutoHyphens/>
        <w:rPr>
          <w:rFonts w:ascii="Calibri" w:hAnsi="Calibri"/>
        </w:rPr>
      </w:pPr>
      <w:r w:rsidRPr="009016A8">
        <w:rPr>
          <w:rFonts w:ascii="Calibri" w:hAnsi="Calibri"/>
        </w:rPr>
        <w:t>Moving steadily upward.</w:t>
      </w:r>
    </w:p>
    <w:p w:rsidR="00D37245" w:rsidRPr="009016A8" w:rsidRDefault="00D37245" w:rsidP="00D37245">
      <w:pPr>
        <w:pStyle w:val="Text"/>
        <w:suppressAutoHyphens/>
        <w:rPr>
          <w:rFonts w:ascii="Calibri" w:hAnsi="Calibri"/>
          <w:b/>
        </w:rPr>
      </w:pPr>
      <w:r w:rsidRPr="009016A8">
        <w:rPr>
          <w:rFonts w:ascii="Calibri" w:hAnsi="Calibri"/>
          <w:b/>
        </w:rPr>
        <w:t>Performance Standards</w:t>
      </w:r>
    </w:p>
    <w:p w:rsidR="00D37245" w:rsidRPr="009016A8" w:rsidRDefault="00D37245" w:rsidP="00D37245">
      <w:pPr>
        <w:pStyle w:val="Text"/>
        <w:suppressAutoHyphens/>
        <w:rPr>
          <w:rFonts w:ascii="Calibri" w:hAnsi="Calibri"/>
        </w:rPr>
      </w:pPr>
      <w:r w:rsidRPr="009016A8">
        <w:rPr>
          <w:rFonts w:ascii="Calibri" w:hAnsi="Calibri"/>
        </w:rPr>
        <w:t>These are essential skills tests. Students should need very little coaching or instruction.</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Consistently applies proper techniques and efficiently reaches the top of the pitch. Student is ready to participate in a Basic rock climb.</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w:t>
      </w:r>
      <w:proofErr w:type="gramStart"/>
      <w:r w:rsidRPr="009016A8">
        <w:rPr>
          <w:rFonts w:ascii="Calibri" w:hAnsi="Calibri"/>
        </w:rPr>
        <w:t>Generally</w:t>
      </w:r>
      <w:proofErr w:type="gramEnd"/>
      <w:r w:rsidRPr="009016A8">
        <w:rPr>
          <w:rFonts w:ascii="Calibri" w:hAnsi="Calibri"/>
        </w:rPr>
        <w:t xml:space="preserve"> applies proper techniques and makes significant progress toward the top of the pitch or requires some coaching. Student is ready to participate in a Basic rock climb.</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Consistently fails to apply proper techniques or lacks the required strength to make significant progress toward the top of the pitch. Student will not be allowed to participate in a Basic rock climbs. (Refer to field trip leader.)</w:t>
      </w:r>
    </w:p>
    <w:p w:rsidR="00D37245" w:rsidRPr="009016A8" w:rsidRDefault="00D37245" w:rsidP="00D37245">
      <w:pPr>
        <w:pStyle w:val="bulletheading"/>
        <w:rPr>
          <w:rFonts w:ascii="Calibri" w:hAnsi="Calibri"/>
        </w:rPr>
      </w:pPr>
      <w:bookmarkStart w:id="180" w:name="_Toc505201466"/>
      <w:r w:rsidRPr="009016A8">
        <w:rPr>
          <w:rFonts w:ascii="Calibri" w:hAnsi="Calibri"/>
        </w:rPr>
        <w:t>Rappel Tests</w:t>
      </w:r>
      <w:bookmarkEnd w:id="180"/>
    </w:p>
    <w:p w:rsidR="00D37245" w:rsidRPr="009016A8" w:rsidRDefault="00D37245" w:rsidP="00D37245">
      <w:pPr>
        <w:pStyle w:val="Letterbullet"/>
        <w:suppressAutoHyphens/>
        <w:ind w:left="0" w:firstLine="0"/>
        <w:jc w:val="left"/>
        <w:rPr>
          <w:rFonts w:ascii="Calibri" w:hAnsi="Calibri"/>
          <w:b/>
        </w:rPr>
      </w:pPr>
      <w:r w:rsidRPr="009016A8">
        <w:rPr>
          <w:rFonts w:ascii="Calibri" w:hAnsi="Calibri"/>
          <w:b/>
        </w:rPr>
        <w:t>General</w:t>
      </w:r>
    </w:p>
    <w:p w:rsidR="00D37245" w:rsidRPr="009016A8" w:rsidRDefault="00D37245" w:rsidP="00D64373">
      <w:pPr>
        <w:pStyle w:val="Letterbullet"/>
        <w:numPr>
          <w:ilvl w:val="0"/>
          <w:numId w:val="56"/>
        </w:numPr>
        <w:suppressAutoHyphens/>
        <w:jc w:val="left"/>
        <w:rPr>
          <w:rFonts w:ascii="Calibri" w:hAnsi="Calibri"/>
        </w:rPr>
      </w:pPr>
      <w:r w:rsidRPr="009016A8">
        <w:rPr>
          <w:rFonts w:ascii="Calibri" w:hAnsi="Calibri"/>
        </w:rPr>
        <w:t>The purpose of this activity is to evaluate each student's ability to rappel. Discuss proper techniques prior to each rappel but coach them only if they run into trouble during the rappel.</w:t>
      </w:r>
    </w:p>
    <w:p w:rsidR="00D37245" w:rsidRPr="009016A8" w:rsidRDefault="00D37245" w:rsidP="00D64373">
      <w:pPr>
        <w:pStyle w:val="Letterbullet"/>
        <w:numPr>
          <w:ilvl w:val="0"/>
          <w:numId w:val="56"/>
        </w:numPr>
        <w:suppressAutoHyphens/>
        <w:jc w:val="left"/>
        <w:rPr>
          <w:rFonts w:ascii="Calibri" w:hAnsi="Calibri"/>
        </w:rPr>
      </w:pPr>
      <w:r w:rsidRPr="009016A8">
        <w:rPr>
          <w:rFonts w:ascii="Calibri" w:hAnsi="Calibri"/>
        </w:rPr>
        <w:t>Students should not require any assistance tying in.</w:t>
      </w:r>
    </w:p>
    <w:p w:rsidR="00D37245" w:rsidRPr="009016A8" w:rsidRDefault="00D37245" w:rsidP="00D64373">
      <w:pPr>
        <w:pStyle w:val="Letterbullet"/>
        <w:numPr>
          <w:ilvl w:val="0"/>
          <w:numId w:val="56"/>
        </w:numPr>
        <w:suppressAutoHyphens/>
        <w:jc w:val="left"/>
        <w:rPr>
          <w:rFonts w:ascii="Calibri" w:hAnsi="Calibri"/>
        </w:rPr>
      </w:pPr>
      <w:r w:rsidRPr="009016A8">
        <w:rPr>
          <w:rFonts w:ascii="Calibri" w:hAnsi="Calibri"/>
        </w:rPr>
        <w:t xml:space="preserve">Insist that </w:t>
      </w:r>
      <w:proofErr w:type="spellStart"/>
      <w:r w:rsidRPr="009016A8">
        <w:rPr>
          <w:rFonts w:ascii="Calibri" w:hAnsi="Calibri"/>
        </w:rPr>
        <w:t>rappellers</w:t>
      </w:r>
      <w:proofErr w:type="spellEnd"/>
      <w:r w:rsidRPr="009016A8">
        <w:rPr>
          <w:rFonts w:ascii="Calibri" w:hAnsi="Calibri"/>
        </w:rPr>
        <w:t xml:space="preserve"> use commands correctly.</w:t>
      </w:r>
    </w:p>
    <w:p w:rsidR="00D37245" w:rsidRPr="009016A8" w:rsidRDefault="00D37245" w:rsidP="00D64373">
      <w:pPr>
        <w:pStyle w:val="Letterbullet"/>
        <w:numPr>
          <w:ilvl w:val="0"/>
          <w:numId w:val="56"/>
        </w:numPr>
        <w:suppressAutoHyphens/>
        <w:jc w:val="left"/>
        <w:rPr>
          <w:rFonts w:ascii="Calibri" w:hAnsi="Calibri"/>
        </w:rPr>
      </w:pPr>
      <w:r w:rsidRPr="009016A8">
        <w:rPr>
          <w:rFonts w:ascii="Calibri" w:hAnsi="Calibri"/>
        </w:rPr>
        <w:t>Every student on rappel should always be belayed with a fireman's belay.</w:t>
      </w:r>
    </w:p>
    <w:p w:rsidR="00D37245" w:rsidRPr="009016A8" w:rsidRDefault="00D37245" w:rsidP="00D37245">
      <w:pPr>
        <w:pStyle w:val="Letterbullet"/>
        <w:suppressAutoHyphens/>
        <w:ind w:left="0" w:firstLine="0"/>
        <w:jc w:val="left"/>
        <w:rPr>
          <w:rFonts w:ascii="Calibri" w:hAnsi="Calibri"/>
          <w:b/>
        </w:rPr>
      </w:pPr>
      <w:r w:rsidRPr="009016A8">
        <w:rPr>
          <w:rFonts w:ascii="Calibri" w:hAnsi="Calibri"/>
          <w:b/>
        </w:rPr>
        <w:t>Climbing Signals</w:t>
      </w:r>
    </w:p>
    <w:p w:rsidR="00D37245" w:rsidRPr="009016A8" w:rsidRDefault="00D37245" w:rsidP="00D37245">
      <w:pPr>
        <w:pStyle w:val="Letterbullet"/>
        <w:suppressAutoHyphens/>
        <w:ind w:left="0" w:firstLine="0"/>
        <w:jc w:val="left"/>
        <w:rPr>
          <w:rFonts w:ascii="Calibri" w:hAnsi="Calibri"/>
        </w:rPr>
      </w:pPr>
      <w:r w:rsidRPr="009016A8">
        <w:rPr>
          <w:rFonts w:ascii="Calibri" w:hAnsi="Calibri"/>
        </w:rPr>
        <w:t xml:space="preserve">Commands must be short and spoken in a loud, crisp manner so that they can be easily understood under adverse conditions.  Don’t embellish them, use exactly as written in </w:t>
      </w:r>
      <w:r w:rsidRPr="009016A8">
        <w:rPr>
          <w:rFonts w:ascii="Calibri" w:hAnsi="Calibri"/>
          <w:i/>
        </w:rPr>
        <w:t>Freedom 8</w:t>
      </w:r>
      <w:r w:rsidRPr="009016A8">
        <w:rPr>
          <w:rFonts w:ascii="Calibri" w:hAnsi="Calibri"/>
        </w:rPr>
        <w:t xml:space="preserve"> or the</w:t>
      </w:r>
      <w:r w:rsidRPr="009016A8">
        <w:rPr>
          <w:rFonts w:ascii="Calibri" w:hAnsi="Calibri"/>
          <w:i/>
        </w:rPr>
        <w:t xml:space="preserve"> Basic Manual</w:t>
      </w:r>
      <w:r w:rsidRPr="009016A8">
        <w:rPr>
          <w:rFonts w:ascii="Calibri" w:hAnsi="Calibri"/>
        </w:rPr>
        <w:t>.  To alert the partner, precede a command with the individual's name.</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"Rope"</w:t>
      </w:r>
      <w:r w:rsidRPr="009016A8">
        <w:rPr>
          <w:rFonts w:ascii="Calibri" w:hAnsi="Calibri"/>
          <w:b/>
        </w:rPr>
        <w:tab/>
        <w:t>"Off Rappel"</w:t>
      </w:r>
    </w:p>
    <w:p w:rsidR="00D37245" w:rsidRPr="009016A8" w:rsidRDefault="00D37245" w:rsidP="00D37245">
      <w:pPr>
        <w:pStyle w:val="Letterbullet"/>
        <w:tabs>
          <w:tab w:val="left" w:pos="3240"/>
          <w:tab w:val="left" w:pos="6120"/>
        </w:tabs>
        <w:suppressAutoHyphens/>
        <w:ind w:left="360" w:firstLine="0"/>
        <w:jc w:val="left"/>
        <w:rPr>
          <w:rFonts w:ascii="Calibri" w:hAnsi="Calibri"/>
          <w:b/>
        </w:rPr>
      </w:pPr>
      <w:r w:rsidRPr="009016A8">
        <w:rPr>
          <w:rFonts w:ascii="Calibri" w:hAnsi="Calibri"/>
          <w:b/>
        </w:rPr>
        <w:t>"Rappelling"</w:t>
      </w:r>
      <w:r w:rsidRPr="009016A8">
        <w:rPr>
          <w:rFonts w:ascii="Calibri" w:hAnsi="Calibri"/>
          <w:b/>
        </w:rPr>
        <w:tab/>
        <w:t>"Rock!"</w:t>
      </w:r>
    </w:p>
    <w:p w:rsidR="00D37245" w:rsidRPr="009016A8" w:rsidRDefault="00D37245" w:rsidP="00D37245">
      <w:pPr>
        <w:pStyle w:val="bulletheading"/>
        <w:rPr>
          <w:rFonts w:ascii="Calibri" w:hAnsi="Calibri"/>
          <w:b w:val="0"/>
          <w:u w:val="none"/>
        </w:rPr>
      </w:pPr>
      <w:bookmarkStart w:id="181" w:name="_Toc505201467"/>
      <w:r w:rsidRPr="009016A8">
        <w:rPr>
          <w:rFonts w:ascii="Calibri" w:hAnsi="Calibri"/>
        </w:rPr>
        <w:t>Carabiner Brake Rappel Test</w:t>
      </w:r>
      <w:r w:rsidRPr="009016A8">
        <w:rPr>
          <w:rFonts w:ascii="Calibri" w:hAnsi="Calibri"/>
          <w:b w:val="0"/>
          <w:u w:val="none"/>
        </w:rPr>
        <w:t xml:space="preserve"> HELMET &amp; GLOVES REQUIRED</w:t>
      </w:r>
      <w:bookmarkEnd w:id="181"/>
    </w:p>
    <w:p w:rsidR="00D37245" w:rsidRPr="009016A8" w:rsidRDefault="00D37245" w:rsidP="00D37245">
      <w:pPr>
        <w:pStyle w:val="Text"/>
        <w:suppressAutoHyphens/>
        <w:rPr>
          <w:rFonts w:ascii="Calibri" w:hAnsi="Calibri"/>
        </w:rPr>
      </w:pPr>
      <w:r w:rsidRPr="009016A8">
        <w:rPr>
          <w:rFonts w:ascii="Calibri" w:hAnsi="Calibri"/>
        </w:rPr>
        <w:t>The student must make one descent using the carabiner brake set up. A tie-off is not required.</w:t>
      </w:r>
    </w:p>
    <w:p w:rsidR="00D37245" w:rsidRPr="009016A8" w:rsidRDefault="00D37245" w:rsidP="00D37245">
      <w:pPr>
        <w:pStyle w:val="Text"/>
        <w:suppressAutoHyphens/>
        <w:rPr>
          <w:rFonts w:ascii="Calibri" w:hAnsi="Calibri"/>
        </w:rPr>
      </w:pPr>
      <w:r w:rsidRPr="009016A8">
        <w:rPr>
          <w:rFonts w:ascii="Calibri" w:hAnsi="Calibri"/>
        </w:rPr>
        <w:t xml:space="preserve">Students will be expected to do this rappel with the autoblock rappel backup. </w:t>
      </w:r>
    </w:p>
    <w:p w:rsidR="00D37245" w:rsidRPr="009016A8" w:rsidRDefault="00D37245" w:rsidP="00D37245">
      <w:pPr>
        <w:pStyle w:val="Numberbullet"/>
        <w:tabs>
          <w:tab w:val="clear" w:pos="360"/>
          <w:tab w:val="clear" w:pos="1080"/>
        </w:tabs>
        <w:suppressAutoHyphens/>
        <w:ind w:left="0" w:firstLine="0"/>
        <w:jc w:val="left"/>
        <w:rPr>
          <w:rFonts w:ascii="Calibri" w:hAnsi="Calibri"/>
          <w:b/>
        </w:rPr>
      </w:pPr>
      <w:r w:rsidRPr="009016A8">
        <w:rPr>
          <w:rFonts w:ascii="Calibri" w:hAnsi="Calibri"/>
          <w:b/>
        </w:rPr>
        <w:t>System Setup</w:t>
      </w:r>
    </w:p>
    <w:p w:rsidR="00D37245" w:rsidRPr="009016A8" w:rsidRDefault="00D37245" w:rsidP="00D64373">
      <w:pPr>
        <w:pStyle w:val="Numberbullet"/>
        <w:numPr>
          <w:ilvl w:val="0"/>
          <w:numId w:val="57"/>
        </w:numPr>
        <w:tabs>
          <w:tab w:val="clear" w:pos="360"/>
          <w:tab w:val="clear" w:pos="1080"/>
        </w:tabs>
        <w:suppressAutoHyphens/>
        <w:jc w:val="left"/>
        <w:rPr>
          <w:rFonts w:ascii="Calibri" w:hAnsi="Calibri"/>
        </w:rPr>
      </w:pPr>
      <w:r w:rsidRPr="009016A8">
        <w:rPr>
          <w:rFonts w:ascii="Calibri" w:hAnsi="Calibri"/>
        </w:rPr>
        <w:t xml:space="preserve">Have student assemble the carabiner brake system. Have the student set up the autoblock rappel back up.  Answer any questions he may have about the use of the brake or about the rappel process. </w:t>
      </w:r>
    </w:p>
    <w:p w:rsidR="00D37245" w:rsidRPr="009016A8" w:rsidRDefault="00D37245" w:rsidP="00D64373">
      <w:pPr>
        <w:pStyle w:val="Numberbullet"/>
        <w:numPr>
          <w:ilvl w:val="0"/>
          <w:numId w:val="57"/>
        </w:numPr>
        <w:tabs>
          <w:tab w:val="clear" w:pos="360"/>
          <w:tab w:val="clear" w:pos="1080"/>
        </w:tabs>
        <w:suppressAutoHyphens/>
        <w:jc w:val="left"/>
        <w:rPr>
          <w:rFonts w:ascii="Calibri" w:hAnsi="Calibri"/>
        </w:rPr>
      </w:pPr>
      <w:r w:rsidRPr="009016A8">
        <w:rPr>
          <w:rFonts w:ascii="Calibri" w:hAnsi="Calibri"/>
        </w:rPr>
        <w:t>Check the student prior to permitting him to rappel.  Student has carabiner gates properly positioned; locking '</w:t>
      </w:r>
      <w:proofErr w:type="spellStart"/>
      <w:r w:rsidRPr="009016A8">
        <w:rPr>
          <w:rFonts w:ascii="Calibri" w:hAnsi="Calibri"/>
        </w:rPr>
        <w:t>biner</w:t>
      </w:r>
      <w:proofErr w:type="spellEnd"/>
      <w:r w:rsidRPr="009016A8">
        <w:rPr>
          <w:rFonts w:ascii="Calibri" w:hAnsi="Calibri"/>
        </w:rPr>
        <w:t xml:space="preserve"> locked; brake rope coming across solid side of the bottom carabiner.</w:t>
      </w:r>
    </w:p>
    <w:p w:rsidR="00D37245" w:rsidRPr="009016A8" w:rsidRDefault="00D37245" w:rsidP="00D37245">
      <w:pPr>
        <w:pStyle w:val="Numberbullet"/>
        <w:tabs>
          <w:tab w:val="clear" w:pos="360"/>
          <w:tab w:val="clear" w:pos="1080"/>
        </w:tabs>
        <w:suppressAutoHyphens/>
        <w:ind w:left="0" w:firstLine="0"/>
        <w:jc w:val="left"/>
        <w:rPr>
          <w:rFonts w:ascii="Calibri" w:hAnsi="Calibri"/>
          <w:b/>
        </w:rPr>
      </w:pPr>
      <w:r w:rsidRPr="009016A8">
        <w:rPr>
          <w:rFonts w:ascii="Calibri" w:hAnsi="Calibri"/>
          <w:b/>
        </w:rPr>
        <w:t>Rappel Technique</w:t>
      </w:r>
    </w:p>
    <w:p w:rsidR="00D37245" w:rsidRPr="009016A8" w:rsidRDefault="00D37245" w:rsidP="00D64373">
      <w:pPr>
        <w:pStyle w:val="Numberbullet"/>
        <w:numPr>
          <w:ilvl w:val="0"/>
          <w:numId w:val="58"/>
        </w:numPr>
        <w:tabs>
          <w:tab w:val="clear" w:pos="360"/>
          <w:tab w:val="clear" w:pos="1080"/>
        </w:tabs>
        <w:suppressAutoHyphens/>
        <w:jc w:val="left"/>
        <w:rPr>
          <w:rFonts w:ascii="Calibri" w:hAnsi="Calibri"/>
        </w:rPr>
      </w:pPr>
      <w:r w:rsidRPr="009016A8">
        <w:rPr>
          <w:rFonts w:ascii="Calibri" w:hAnsi="Calibri"/>
        </w:rPr>
        <w:t>Student uses the braking hand to smoothly control the descent.</w:t>
      </w:r>
    </w:p>
    <w:p w:rsidR="00D37245" w:rsidRPr="009016A8" w:rsidRDefault="00D37245" w:rsidP="00D64373">
      <w:pPr>
        <w:pStyle w:val="Numberbullet"/>
        <w:numPr>
          <w:ilvl w:val="0"/>
          <w:numId w:val="58"/>
        </w:numPr>
        <w:tabs>
          <w:tab w:val="clear" w:pos="360"/>
          <w:tab w:val="clear" w:pos="1080"/>
        </w:tabs>
        <w:suppressAutoHyphens/>
        <w:jc w:val="left"/>
        <w:rPr>
          <w:rFonts w:ascii="Calibri" w:hAnsi="Calibri"/>
        </w:rPr>
      </w:pPr>
      <w:r w:rsidRPr="009016A8">
        <w:rPr>
          <w:rFonts w:ascii="Calibri" w:hAnsi="Calibri"/>
        </w:rPr>
        <w:t>Brake hand never leaves the rope.</w:t>
      </w:r>
    </w:p>
    <w:p w:rsidR="00D37245" w:rsidRPr="009016A8" w:rsidRDefault="00D37245" w:rsidP="00D64373">
      <w:pPr>
        <w:pStyle w:val="Numberbullet"/>
        <w:numPr>
          <w:ilvl w:val="0"/>
          <w:numId w:val="58"/>
        </w:numPr>
        <w:tabs>
          <w:tab w:val="clear" w:pos="360"/>
          <w:tab w:val="clear" w:pos="1080"/>
        </w:tabs>
        <w:suppressAutoHyphens/>
        <w:jc w:val="left"/>
        <w:rPr>
          <w:rFonts w:ascii="Calibri" w:hAnsi="Calibri"/>
        </w:rPr>
      </w:pPr>
      <w:r w:rsidRPr="009016A8">
        <w:rPr>
          <w:rFonts w:ascii="Calibri" w:hAnsi="Calibri"/>
        </w:rPr>
        <w:t>Student has proper posture relative to the rock.</w:t>
      </w:r>
    </w:p>
    <w:p w:rsidR="00D37245" w:rsidRPr="009016A8" w:rsidRDefault="00D37245" w:rsidP="00D64373">
      <w:pPr>
        <w:pStyle w:val="Numberbullet"/>
        <w:numPr>
          <w:ilvl w:val="0"/>
          <w:numId w:val="58"/>
        </w:numPr>
        <w:tabs>
          <w:tab w:val="clear" w:pos="360"/>
          <w:tab w:val="clear" w:pos="1080"/>
        </w:tabs>
        <w:suppressAutoHyphens/>
        <w:jc w:val="left"/>
        <w:rPr>
          <w:rFonts w:ascii="Calibri" w:hAnsi="Calibri"/>
        </w:rPr>
      </w:pPr>
      <w:r w:rsidRPr="009016A8">
        <w:rPr>
          <w:rFonts w:ascii="Calibri" w:hAnsi="Calibri"/>
        </w:rPr>
        <w:lastRenderedPageBreak/>
        <w:t>Student manages autoblock knot to prevent hanging up or jamming</w:t>
      </w:r>
    </w:p>
    <w:p w:rsidR="00D37245" w:rsidRPr="009016A8" w:rsidRDefault="00D37245" w:rsidP="00D37245">
      <w:pPr>
        <w:pStyle w:val="Text"/>
        <w:suppressAutoHyphens/>
        <w:rPr>
          <w:rFonts w:ascii="Calibri" w:hAnsi="Calibri"/>
          <w:b/>
        </w:rPr>
      </w:pPr>
      <w:r w:rsidRPr="009016A8">
        <w:rPr>
          <w:rFonts w:ascii="Calibri" w:hAnsi="Calibri"/>
          <w:b/>
        </w:rPr>
        <w:t>Performance Standards for Carabiner Brake Rappel</w:t>
      </w:r>
    </w:p>
    <w:p w:rsidR="00D37245" w:rsidRPr="009016A8" w:rsidRDefault="00D37245" w:rsidP="00D37245">
      <w:pPr>
        <w:pStyle w:val="Text"/>
        <w:suppressAutoHyphens/>
        <w:rPr>
          <w:rFonts w:ascii="Calibri" w:hAnsi="Calibri"/>
        </w:rPr>
      </w:pPr>
      <w:r w:rsidRPr="009016A8">
        <w:rPr>
          <w:rFonts w:ascii="Calibri" w:hAnsi="Calibri"/>
        </w:rPr>
        <w:t xml:space="preserve">These are critical skills tests. Students should need very little coaching or instruction. </w:t>
      </w:r>
      <w:r w:rsidRPr="009016A8">
        <w:rPr>
          <w:rFonts w:ascii="Calibri" w:hAnsi="Calibri"/>
          <w:b/>
        </w:rPr>
        <w:t xml:space="preserve">Sign off on the front cover of the student's </w:t>
      </w:r>
      <w:r w:rsidRPr="009016A8">
        <w:rPr>
          <w:rFonts w:ascii="Calibri" w:hAnsi="Calibri"/>
          <w:b/>
          <w:i/>
        </w:rPr>
        <w:t>Field Trip Record Book</w:t>
      </w:r>
      <w:r w:rsidRPr="009016A8">
        <w:rPr>
          <w:rFonts w:ascii="Calibri" w:hAnsi="Calibri"/>
          <w:b/>
        </w:rPr>
        <w:t xml:space="preserve"> </w:t>
      </w:r>
      <w:r w:rsidRPr="009016A8">
        <w:rPr>
          <w:rFonts w:ascii="Calibri" w:hAnsi="Calibri"/>
        </w:rPr>
        <w:t>for evaluations of “</w:t>
      </w:r>
      <w:r w:rsidRPr="009016A8">
        <w:rPr>
          <w:rFonts w:ascii="Calibri" w:hAnsi="Calibri"/>
          <w:b/>
        </w:rPr>
        <w:t>Safe”</w:t>
      </w:r>
      <w:r w:rsidRPr="009016A8">
        <w:rPr>
          <w:rFonts w:ascii="Calibri" w:hAnsi="Calibri"/>
        </w:rPr>
        <w:t>.</w:t>
      </w:r>
    </w:p>
    <w:p w:rsidR="00D37245" w:rsidRPr="009016A8" w:rsidRDefault="00D37245"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Independently sets up the rappel system and confidently uses safe technique to efficiently descend. Student is ready to participate in a Basic rock climb.</w:t>
      </w:r>
    </w:p>
    <w:p w:rsidR="00D37245" w:rsidRPr="009016A8" w:rsidRDefault="00D37245"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Requires significant instruction or lacks confidence. Student will not be allowed to participate in Basic rock climbs. (Refer to field trip leader.)</w:t>
      </w:r>
    </w:p>
    <w:p w:rsidR="00D37245" w:rsidRPr="009016A8" w:rsidRDefault="00D37245" w:rsidP="00D37245">
      <w:pPr>
        <w:pStyle w:val="Text"/>
        <w:suppressAutoHyphens/>
        <w:rPr>
          <w:rFonts w:ascii="Calibri" w:hAnsi="Calibri"/>
          <w:b/>
        </w:rPr>
      </w:pPr>
      <w:r w:rsidRPr="009016A8">
        <w:rPr>
          <w:rFonts w:ascii="Calibri" w:hAnsi="Calibri"/>
          <w:b/>
        </w:rPr>
        <w:t>Performance Standards for use of autoblock Rappel back up</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Sets up the autoblock back-up with little or no coaching and confidently uses safe techniques to manage the autoblock system while descending. </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Sets up the autoblock back-up moderate coaching and confidently uses safe techniques to manage the autoblock system while descending. </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Consistently fails to set up the autoblock back-up even with moderate coaching and/or cannot use safe techniques to manage the autoblock system while descending. (Refer to field trip leader.)</w:t>
      </w:r>
    </w:p>
    <w:p w:rsidR="00D37245" w:rsidRPr="009016A8" w:rsidRDefault="00106F33" w:rsidP="00D37245">
      <w:pPr>
        <w:pStyle w:val="Text"/>
        <w:rPr>
          <w:rFonts w:ascii="Calibri" w:hAnsi="Calibri"/>
        </w:rPr>
      </w:pPr>
      <w:r>
        <w:rPr>
          <w:rFonts w:ascii="Calibri" w:hAnsi="Calibri"/>
          <w:noProof/>
        </w:rPr>
        <w:drawing>
          <wp:anchor distT="0" distB="0" distL="114300" distR="114300" simplePos="0" relativeHeight="251653632" behindDoc="0" locked="0" layoutInCell="1" allowOverlap="1" wp14:anchorId="216AB256" wp14:editId="0F7C74DE">
            <wp:simplePos x="0" y="0"/>
            <wp:positionH relativeFrom="column">
              <wp:posOffset>2096135</wp:posOffset>
            </wp:positionH>
            <wp:positionV relativeFrom="paragraph">
              <wp:posOffset>622300</wp:posOffset>
            </wp:positionV>
            <wp:extent cx="3803650" cy="2766060"/>
            <wp:effectExtent l="0" t="0" r="6350" b="0"/>
            <wp:wrapSquare wrapText="bothSides"/>
            <wp:docPr id="9" name="Picture 3" descr="carabiner brake 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biner brake c cop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3650" cy="2766060"/>
                    </a:xfrm>
                    <a:prstGeom prst="rect">
                      <a:avLst/>
                    </a:prstGeom>
                    <a:noFill/>
                  </pic:spPr>
                </pic:pic>
              </a:graphicData>
            </a:graphic>
            <wp14:sizeRelH relativeFrom="page">
              <wp14:pctWidth>0</wp14:pctWidth>
            </wp14:sizeRelH>
            <wp14:sizeRelV relativeFrom="page">
              <wp14:pctHeight>0</wp14:pctHeight>
            </wp14:sizeRelV>
          </wp:anchor>
        </w:drawing>
      </w:r>
      <w:r w:rsidR="00D37245" w:rsidRPr="009016A8">
        <w:rPr>
          <w:rFonts w:ascii="Calibri" w:hAnsi="Calibri"/>
        </w:rPr>
        <w:t>Although complex, this rappel method is nearly impossible to fall out of and become separated from the rope. This method of rappel almost entirely eliminates body friction and is normally easy to control because the braking can be varied by either letting the free end of the rappel rope hang straight down after it passes through the carabiner brake, or by bringing it around the back to gain added body friction (as shown in the sketch on the next page). Of course, in either case it is absolutely necessary that the braking hand NEVER lose its grip on the rappel rope. Extreme caution should be used so that loose clothing, long hair or slings are not drawn into the braking system, which then generally have to be cut out.</w:t>
      </w:r>
    </w:p>
    <w:p w:rsidR="00D37245" w:rsidRPr="009016A8" w:rsidRDefault="00D37245" w:rsidP="00D37245">
      <w:pPr>
        <w:pStyle w:val="Text"/>
        <w:rPr>
          <w:rFonts w:ascii="Calibri" w:hAnsi="Calibri"/>
          <w:spacing w:val="-3"/>
        </w:rPr>
      </w:pPr>
      <w:r w:rsidRPr="009016A8">
        <w:rPr>
          <w:rFonts w:ascii="Calibri" w:hAnsi="Calibri"/>
          <w:spacing w:val="-3"/>
        </w:rPr>
        <w:t xml:space="preserve">Each student will perform at least one belayed (from below) rappel using their own device -chosen from the approved list. </w:t>
      </w:r>
    </w:p>
    <w:p w:rsidR="00D37245" w:rsidRPr="009016A8" w:rsidRDefault="00D37245" w:rsidP="00D37245">
      <w:pPr>
        <w:pStyle w:val="Text"/>
        <w:rPr>
          <w:rFonts w:ascii="Calibri" w:hAnsi="Calibri"/>
          <w:spacing w:val="-3"/>
        </w:rPr>
      </w:pPr>
      <w:r w:rsidRPr="009016A8">
        <w:rPr>
          <w:rFonts w:ascii="Calibri" w:hAnsi="Calibri"/>
          <w:b/>
          <w:bCs/>
          <w:spacing w:val="-3"/>
        </w:rPr>
        <w:t>NOTE:</w:t>
      </w:r>
      <w:r w:rsidRPr="009016A8">
        <w:rPr>
          <w:rFonts w:ascii="Calibri" w:hAnsi="Calibri"/>
          <w:spacing w:val="-3"/>
        </w:rPr>
        <w:t xml:space="preserve"> The method shown here and taught in this course differs slightly from the description in Freedom of the Hills.</w:t>
      </w:r>
    </w:p>
    <w:p w:rsidR="00D37245" w:rsidRPr="009016A8" w:rsidRDefault="00D37245" w:rsidP="00D37245">
      <w:pPr>
        <w:pStyle w:val="Text"/>
        <w:suppressAutoHyphens/>
        <w:rPr>
          <w:rFonts w:ascii="Calibri" w:hAnsi="Calibri"/>
        </w:rPr>
      </w:pPr>
    </w:p>
    <w:p w:rsidR="00450859" w:rsidRPr="005D31ED" w:rsidRDefault="00450859" w:rsidP="00450859">
      <w:pPr>
        <w:suppressAutoHyphens/>
        <w:spacing w:after="40"/>
        <w:rPr>
          <w:rFonts w:ascii="Calibri" w:hAnsi="Calibri"/>
        </w:rPr>
      </w:pPr>
      <w:r w:rsidRPr="005D31ED">
        <w:rPr>
          <w:b/>
          <w:u w:val="single"/>
        </w:rPr>
        <w:t>EXTENDED RAPPEL DEVICE METHOD</w:t>
      </w:r>
    </w:p>
    <w:p w:rsidR="00450859" w:rsidRDefault="00450859" w:rsidP="00450859">
      <w:pPr>
        <w:pStyle w:val="ListParagraph"/>
        <w:numPr>
          <w:ilvl w:val="0"/>
          <w:numId w:val="11"/>
        </w:numPr>
        <w:jc w:val="both"/>
      </w:pPr>
      <w:r>
        <w:t xml:space="preserve">The Extended Rappel is the primary method of rappel taught in the Tacoma Basic Course due to its safety. </w:t>
      </w:r>
    </w:p>
    <w:p w:rsidR="00450859" w:rsidRDefault="006265EB" w:rsidP="00450859">
      <w:pPr>
        <w:pStyle w:val="ListParagraph"/>
        <w:numPr>
          <w:ilvl w:val="0"/>
          <w:numId w:val="11"/>
        </w:numPr>
        <w:jc w:val="both"/>
      </w:pPr>
      <w:hyperlink r:id="rId47" w:history="1">
        <w:r w:rsidR="00450859" w:rsidRPr="0012757B">
          <w:rPr>
            <w:rStyle w:val="Hyperlink"/>
          </w:rPr>
          <w:t>https://www.mountaineers.org/blog/how-to-extended-rappel</w:t>
        </w:r>
      </w:hyperlink>
      <w:r w:rsidR="00450859">
        <w:t xml:space="preserve"> </w:t>
      </w:r>
    </w:p>
    <w:p w:rsidR="00450859" w:rsidRPr="009016A8" w:rsidRDefault="00450859" w:rsidP="00450859">
      <w:pPr>
        <w:keepNext/>
        <w:suppressAutoHyphens/>
        <w:spacing w:after="40"/>
        <w:outlineLvl w:val="2"/>
        <w:rPr>
          <w:rFonts w:ascii="Calibri" w:hAnsi="Calibri"/>
          <w:b/>
          <w:kern w:val="28"/>
          <w:u w:val="single"/>
        </w:rPr>
      </w:pPr>
    </w:p>
    <w:p w:rsidR="00450859" w:rsidRPr="00493025" w:rsidRDefault="00450859" w:rsidP="00450859">
      <w:pPr>
        <w:jc w:val="both"/>
        <w:rPr>
          <w:u w:val="single"/>
        </w:rPr>
      </w:pPr>
      <w:r w:rsidRPr="00493025">
        <w:rPr>
          <w:u w:val="single"/>
        </w:rPr>
        <w:t>EXTENDED RAPPEL SET UP WITH AUTOBLOCK</w:t>
      </w:r>
    </w:p>
    <w:p w:rsidR="00450859" w:rsidRPr="0080166B" w:rsidRDefault="00450859" w:rsidP="00450859">
      <w:r w:rsidRPr="0080166B">
        <w:t xml:space="preserve">THE SET-UP </w:t>
      </w:r>
      <w:r>
        <w:t xml:space="preserve">– While Waiting </w:t>
      </w:r>
    </w:p>
    <w:p w:rsidR="00450859" w:rsidRPr="0080166B" w:rsidRDefault="00450859" w:rsidP="00450859">
      <w:pPr>
        <w:pStyle w:val="ListParagraph"/>
        <w:numPr>
          <w:ilvl w:val="0"/>
          <w:numId w:val="187"/>
        </w:numPr>
        <w:pBdr>
          <w:top w:val="nil"/>
          <w:left w:val="nil"/>
          <w:bottom w:val="nil"/>
          <w:right w:val="nil"/>
          <w:between w:val="nil"/>
        </w:pBdr>
        <w:contextualSpacing/>
      </w:pPr>
      <w:r w:rsidRPr="0080166B">
        <w:t xml:space="preserve">Attach PAS to anchor. </w:t>
      </w:r>
    </w:p>
    <w:p w:rsidR="00450859" w:rsidRPr="0080166B" w:rsidRDefault="00450859" w:rsidP="00450859">
      <w:pPr>
        <w:pStyle w:val="ListParagraph"/>
        <w:numPr>
          <w:ilvl w:val="0"/>
          <w:numId w:val="187"/>
        </w:numPr>
        <w:pBdr>
          <w:top w:val="nil"/>
          <w:left w:val="nil"/>
          <w:bottom w:val="nil"/>
          <w:right w:val="nil"/>
          <w:between w:val="nil"/>
        </w:pBdr>
        <w:contextualSpacing/>
      </w:pPr>
      <w:r w:rsidRPr="0080166B">
        <w:t xml:space="preserve">Thread half of a double-length (120 cm) sewn sling through harness hard points and tie both ends into a figure eight on a bight. </w:t>
      </w:r>
    </w:p>
    <w:p w:rsidR="00450859" w:rsidRPr="0080166B" w:rsidRDefault="00450859" w:rsidP="00450859">
      <w:pPr>
        <w:pStyle w:val="ListParagraph"/>
        <w:numPr>
          <w:ilvl w:val="0"/>
          <w:numId w:val="187"/>
        </w:numPr>
        <w:pBdr>
          <w:top w:val="nil"/>
          <w:left w:val="nil"/>
          <w:bottom w:val="nil"/>
          <w:right w:val="nil"/>
          <w:between w:val="nil"/>
        </w:pBdr>
        <w:contextualSpacing/>
      </w:pPr>
      <w:r w:rsidRPr="0080166B">
        <w:t>Add carabiner and device through both distal loops.</w:t>
      </w:r>
    </w:p>
    <w:p w:rsidR="00450859" w:rsidRPr="0080166B" w:rsidRDefault="00450859" w:rsidP="00450859">
      <w:pPr>
        <w:pStyle w:val="ListParagraph"/>
        <w:numPr>
          <w:ilvl w:val="0"/>
          <w:numId w:val="187"/>
        </w:numPr>
        <w:pBdr>
          <w:top w:val="nil"/>
          <w:left w:val="nil"/>
          <w:bottom w:val="nil"/>
          <w:right w:val="nil"/>
          <w:between w:val="nil"/>
        </w:pBdr>
        <w:contextualSpacing/>
      </w:pPr>
      <w:r w:rsidRPr="0080166B">
        <w:t>Tuck hair and any loose objects out of the way.</w:t>
      </w:r>
    </w:p>
    <w:p w:rsidR="00450859" w:rsidRPr="0080166B" w:rsidRDefault="00450859" w:rsidP="00450859">
      <w:r w:rsidRPr="0080166B">
        <w:t>WHEN NEXT UP TO RAPPEL</w:t>
      </w:r>
    </w:p>
    <w:p w:rsidR="00450859" w:rsidRPr="0080166B" w:rsidRDefault="00450859" w:rsidP="00450859">
      <w:pPr>
        <w:pStyle w:val="ListParagraph"/>
        <w:numPr>
          <w:ilvl w:val="0"/>
          <w:numId w:val="188"/>
        </w:numPr>
        <w:pBdr>
          <w:top w:val="nil"/>
          <w:left w:val="nil"/>
          <w:bottom w:val="nil"/>
          <w:right w:val="nil"/>
          <w:between w:val="nil"/>
        </w:pBdr>
        <w:contextualSpacing/>
      </w:pPr>
      <w:r w:rsidRPr="0080166B">
        <w:t xml:space="preserve">One can attach the autoblock and carabiner to the rope while the preceding climber is on rappel. </w:t>
      </w:r>
    </w:p>
    <w:p w:rsidR="00450859" w:rsidRPr="0080166B" w:rsidRDefault="00450859" w:rsidP="00450859">
      <w:pPr>
        <w:pStyle w:val="ListParagraph"/>
        <w:numPr>
          <w:ilvl w:val="0"/>
          <w:numId w:val="188"/>
        </w:numPr>
        <w:pBdr>
          <w:top w:val="nil"/>
          <w:left w:val="nil"/>
          <w:bottom w:val="nil"/>
          <w:right w:val="nil"/>
          <w:between w:val="nil"/>
        </w:pBdr>
        <w:contextualSpacing/>
      </w:pPr>
      <w:r w:rsidRPr="0080166B">
        <w:lastRenderedPageBreak/>
        <w:t>A properly sized autoblock will not slide down the rope when left on the rope.</w:t>
      </w:r>
    </w:p>
    <w:p w:rsidR="00450859" w:rsidRPr="0080166B" w:rsidRDefault="00450859" w:rsidP="00450859">
      <w:r w:rsidRPr="0080166B">
        <w:t xml:space="preserve"> SETTING UP</w:t>
      </w:r>
    </w:p>
    <w:p w:rsidR="00450859" w:rsidRPr="0080166B" w:rsidRDefault="00450859" w:rsidP="00450859">
      <w:pPr>
        <w:pStyle w:val="ListParagraph"/>
        <w:numPr>
          <w:ilvl w:val="0"/>
          <w:numId w:val="189"/>
        </w:numPr>
        <w:pBdr>
          <w:top w:val="nil"/>
          <w:left w:val="nil"/>
          <w:bottom w:val="nil"/>
          <w:right w:val="nil"/>
          <w:between w:val="nil"/>
        </w:pBdr>
        <w:contextualSpacing/>
      </w:pPr>
      <w:r w:rsidRPr="0080166B">
        <w:t>Attach autoblock to belay loop with its locking carabiner.ExtendedRappel1_Updated.jpg</w:t>
      </w:r>
    </w:p>
    <w:p w:rsidR="00450859" w:rsidRPr="0080166B" w:rsidRDefault="00450859" w:rsidP="00450859">
      <w:pPr>
        <w:pStyle w:val="ListParagraph"/>
        <w:numPr>
          <w:ilvl w:val="0"/>
          <w:numId w:val="189"/>
        </w:numPr>
        <w:pBdr>
          <w:top w:val="nil"/>
          <w:left w:val="nil"/>
          <w:bottom w:val="nil"/>
          <w:right w:val="nil"/>
          <w:between w:val="nil"/>
        </w:pBdr>
        <w:contextualSpacing/>
      </w:pPr>
      <w:r w:rsidRPr="0080166B">
        <w:t xml:space="preserve">Pull rope up through autoblock to form bight of rope for threading device -the autoblock holds the weight of hanging rope strands. </w:t>
      </w:r>
    </w:p>
    <w:p w:rsidR="00450859" w:rsidRPr="0080166B" w:rsidRDefault="00450859" w:rsidP="00450859">
      <w:pPr>
        <w:pStyle w:val="ListParagraph"/>
        <w:numPr>
          <w:ilvl w:val="0"/>
          <w:numId w:val="189"/>
        </w:numPr>
        <w:pBdr>
          <w:top w:val="nil"/>
          <w:left w:val="nil"/>
          <w:bottom w:val="nil"/>
          <w:right w:val="nil"/>
          <w:between w:val="nil"/>
        </w:pBdr>
        <w:contextualSpacing/>
      </w:pPr>
      <w:r w:rsidRPr="0080166B">
        <w:t>With device located as close to anchor as practical thread rope bight through rappel device.</w:t>
      </w:r>
    </w:p>
    <w:p w:rsidR="00450859" w:rsidRPr="0080166B" w:rsidRDefault="00450859" w:rsidP="00450859">
      <w:pPr>
        <w:pStyle w:val="ListParagraph"/>
        <w:numPr>
          <w:ilvl w:val="0"/>
          <w:numId w:val="189"/>
        </w:numPr>
        <w:pBdr>
          <w:top w:val="nil"/>
          <w:left w:val="nil"/>
          <w:bottom w:val="nil"/>
          <w:right w:val="nil"/>
          <w:between w:val="nil"/>
        </w:pBdr>
        <w:contextualSpacing/>
      </w:pPr>
      <w:r w:rsidRPr="0080166B">
        <w:t>Clip device into both distal extending sling loops with carabiner.</w:t>
      </w:r>
    </w:p>
    <w:p w:rsidR="00450859" w:rsidRPr="0080166B" w:rsidRDefault="00450859" w:rsidP="00450859">
      <w:pPr>
        <w:pStyle w:val="ListParagraph"/>
        <w:numPr>
          <w:ilvl w:val="0"/>
          <w:numId w:val="189"/>
        </w:numPr>
        <w:pBdr>
          <w:top w:val="nil"/>
          <w:left w:val="nil"/>
          <w:bottom w:val="nil"/>
          <w:right w:val="nil"/>
          <w:between w:val="nil"/>
        </w:pBdr>
        <w:contextualSpacing/>
      </w:pPr>
      <w:r w:rsidRPr="0080166B">
        <w:t>Lock the carabiners.</w:t>
      </w:r>
    </w:p>
    <w:p w:rsidR="00450859" w:rsidRPr="0080166B" w:rsidRDefault="00450859" w:rsidP="00450859"/>
    <w:p w:rsidR="00450859" w:rsidRPr="0080166B" w:rsidRDefault="00450859" w:rsidP="00450859">
      <w:r w:rsidRPr="0080166B">
        <w:t>TESTING</w:t>
      </w:r>
    </w:p>
    <w:p w:rsidR="00450859" w:rsidRPr="0080166B" w:rsidRDefault="00450859" w:rsidP="00450859">
      <w:pPr>
        <w:pStyle w:val="ListParagraph"/>
        <w:numPr>
          <w:ilvl w:val="0"/>
          <w:numId w:val="190"/>
        </w:numPr>
        <w:pBdr>
          <w:top w:val="nil"/>
          <w:left w:val="nil"/>
          <w:bottom w:val="nil"/>
          <w:right w:val="nil"/>
          <w:between w:val="nil"/>
        </w:pBdr>
        <w:contextualSpacing/>
      </w:pPr>
      <w:r w:rsidRPr="0080166B">
        <w:t>Review the system in a serial manner from anchor to landing: SERENE anchors, rope threading, autoblock, device, carabiner, belay loop, harness, stopper knots and landing.</w:t>
      </w:r>
    </w:p>
    <w:p w:rsidR="00450859" w:rsidRPr="0080166B" w:rsidRDefault="00450859" w:rsidP="00450859">
      <w:pPr>
        <w:pStyle w:val="ListParagraph"/>
        <w:numPr>
          <w:ilvl w:val="0"/>
          <w:numId w:val="190"/>
        </w:numPr>
        <w:pBdr>
          <w:top w:val="nil"/>
          <w:left w:val="nil"/>
          <w:bottom w:val="nil"/>
          <w:right w:val="nil"/>
          <w:between w:val="nil"/>
        </w:pBdr>
        <w:contextualSpacing/>
      </w:pPr>
      <w:r w:rsidRPr="0080166B">
        <w:t>Slide autoblock up toward device, and with gloved brake hand on both strands and being careful not to tension the PAS, loosen brake hand enough to weight the autoblock to make sure it will hold and that it cannot not reach into the device to defeat the autoblock.</w:t>
      </w:r>
    </w:p>
    <w:p w:rsidR="00450859" w:rsidRPr="0080166B" w:rsidRDefault="00450859" w:rsidP="00450859">
      <w:pPr>
        <w:pStyle w:val="ListParagraph"/>
        <w:numPr>
          <w:ilvl w:val="0"/>
          <w:numId w:val="190"/>
        </w:numPr>
        <w:pBdr>
          <w:top w:val="nil"/>
          <w:left w:val="nil"/>
          <w:bottom w:val="nil"/>
          <w:right w:val="nil"/>
          <w:between w:val="nil"/>
        </w:pBdr>
        <w:contextualSpacing/>
      </w:pPr>
      <w:r w:rsidRPr="0080166B">
        <w:t>With braking applied, slide autoblock down to create enough slack to body weigh the device while being careful not to tension the PAS or autoblock.</w:t>
      </w:r>
    </w:p>
    <w:p w:rsidR="00450859" w:rsidRPr="0080166B" w:rsidRDefault="00450859" w:rsidP="00450859">
      <w:r w:rsidRPr="0080166B">
        <w:t>ON RAPPEL</w:t>
      </w:r>
    </w:p>
    <w:p w:rsidR="00450859" w:rsidRPr="0080166B" w:rsidRDefault="00450859" w:rsidP="00450859">
      <w:r w:rsidRPr="0080166B">
        <w:t>STARTING RAPPEL</w:t>
      </w:r>
    </w:p>
    <w:p w:rsidR="00450859" w:rsidRPr="0080166B" w:rsidRDefault="00450859" w:rsidP="00450859">
      <w:pPr>
        <w:pStyle w:val="ListParagraph"/>
        <w:numPr>
          <w:ilvl w:val="0"/>
          <w:numId w:val="191"/>
        </w:numPr>
        <w:pBdr>
          <w:top w:val="nil"/>
          <w:left w:val="nil"/>
          <w:bottom w:val="nil"/>
          <w:right w:val="nil"/>
          <w:between w:val="nil"/>
        </w:pBdr>
        <w:contextualSpacing/>
      </w:pPr>
      <w:r w:rsidRPr="0080166B">
        <w:t>With brake hand on both strands well below device use other hand to remove PAS from anchor and stow.</w:t>
      </w:r>
    </w:p>
    <w:p w:rsidR="00450859" w:rsidRPr="0080166B" w:rsidRDefault="00450859" w:rsidP="00450859">
      <w:pPr>
        <w:pStyle w:val="ListParagraph"/>
        <w:numPr>
          <w:ilvl w:val="0"/>
          <w:numId w:val="191"/>
        </w:numPr>
        <w:pBdr>
          <w:top w:val="nil"/>
          <w:left w:val="nil"/>
          <w:bottom w:val="nil"/>
          <w:right w:val="nil"/>
          <w:between w:val="nil"/>
        </w:pBdr>
        <w:contextualSpacing/>
      </w:pPr>
      <w:r w:rsidRPr="0080166B">
        <w:t>Use brake hand to maintain friction.</w:t>
      </w:r>
    </w:p>
    <w:p w:rsidR="00450859" w:rsidRPr="0080166B" w:rsidRDefault="00450859" w:rsidP="00450859">
      <w:pPr>
        <w:pStyle w:val="ListParagraph"/>
        <w:numPr>
          <w:ilvl w:val="0"/>
          <w:numId w:val="191"/>
        </w:numPr>
        <w:pBdr>
          <w:top w:val="nil"/>
          <w:left w:val="nil"/>
          <w:bottom w:val="nil"/>
          <w:right w:val="nil"/>
          <w:between w:val="nil"/>
        </w:pBdr>
        <w:contextualSpacing/>
      </w:pPr>
      <w:r w:rsidRPr="0080166B">
        <w:t>Place non-brake hand on autoblock and begin sliding it.</w:t>
      </w:r>
    </w:p>
    <w:p w:rsidR="00450859" w:rsidRPr="0080166B" w:rsidRDefault="00450859" w:rsidP="00450859">
      <w:pPr>
        <w:pStyle w:val="ListParagraph"/>
        <w:numPr>
          <w:ilvl w:val="0"/>
          <w:numId w:val="191"/>
        </w:numPr>
        <w:pBdr>
          <w:top w:val="nil"/>
          <w:left w:val="nil"/>
          <w:bottom w:val="nil"/>
          <w:right w:val="nil"/>
          <w:between w:val="nil"/>
        </w:pBdr>
        <w:contextualSpacing/>
      </w:pPr>
      <w:r w:rsidRPr="0080166B">
        <w:t xml:space="preserve">To begin </w:t>
      </w:r>
      <w:proofErr w:type="gramStart"/>
      <w:r w:rsidRPr="0080166B">
        <w:t>descent</w:t>
      </w:r>
      <w:proofErr w:type="gramEnd"/>
      <w:r w:rsidRPr="0080166B">
        <w:t xml:space="preserve"> reduce friction in brake hand while sliding the autoblock.</w:t>
      </w:r>
    </w:p>
    <w:p w:rsidR="00450859" w:rsidRPr="0080166B" w:rsidRDefault="00450859" w:rsidP="00450859">
      <w:r w:rsidRPr="0080166B">
        <w:t>WHILE RAPPELLING</w:t>
      </w:r>
    </w:p>
    <w:p w:rsidR="00450859" w:rsidRPr="0080166B" w:rsidRDefault="00450859" w:rsidP="00450859">
      <w:pPr>
        <w:pStyle w:val="ListParagraph"/>
        <w:numPr>
          <w:ilvl w:val="0"/>
          <w:numId w:val="192"/>
        </w:numPr>
        <w:pBdr>
          <w:top w:val="nil"/>
          <w:left w:val="nil"/>
          <w:bottom w:val="nil"/>
          <w:right w:val="nil"/>
          <w:between w:val="nil"/>
        </w:pBdr>
        <w:contextualSpacing/>
      </w:pPr>
      <w:r w:rsidRPr="0080166B">
        <w:t>One hand slides the autoblock while the other hand controls the braking friction on both strands of rope.</w:t>
      </w:r>
    </w:p>
    <w:p w:rsidR="00450859" w:rsidRPr="0080166B" w:rsidRDefault="00450859" w:rsidP="00450859">
      <w:pPr>
        <w:pStyle w:val="ListParagraph"/>
        <w:numPr>
          <w:ilvl w:val="0"/>
          <w:numId w:val="192"/>
        </w:numPr>
        <w:pBdr>
          <w:top w:val="nil"/>
          <w:left w:val="nil"/>
          <w:bottom w:val="nil"/>
          <w:right w:val="nil"/>
          <w:between w:val="nil"/>
        </w:pBdr>
        <w:contextualSpacing/>
      </w:pPr>
      <w:r w:rsidRPr="0080166B">
        <w:t xml:space="preserve">To change </w:t>
      </w:r>
      <w:proofErr w:type="gramStart"/>
      <w:r w:rsidRPr="0080166B">
        <w:t>hands</w:t>
      </w:r>
      <w:proofErr w:type="gramEnd"/>
      <w:r w:rsidRPr="0080166B">
        <w:t xml:space="preserve"> remove hand from autoblock and transfer brake control from one hand to the other, never letting go. Original brake hand will now manage autoblock.</w:t>
      </w:r>
    </w:p>
    <w:p w:rsidR="00450859" w:rsidRPr="0080166B" w:rsidRDefault="00450859" w:rsidP="00450859">
      <w:pPr>
        <w:pStyle w:val="ListParagraph"/>
        <w:numPr>
          <w:ilvl w:val="0"/>
          <w:numId w:val="192"/>
        </w:numPr>
        <w:pBdr>
          <w:top w:val="nil"/>
          <w:left w:val="nil"/>
          <w:bottom w:val="nil"/>
          <w:right w:val="nil"/>
          <w:between w:val="nil"/>
        </w:pBdr>
        <w:contextualSpacing/>
      </w:pPr>
      <w:r w:rsidRPr="0080166B">
        <w:t xml:space="preserve">If additional friction is needed slide brake hand under </w:t>
      </w:r>
      <w:proofErr w:type="gramStart"/>
      <w:r w:rsidRPr="0080166B">
        <w:t>climbers</w:t>
      </w:r>
      <w:proofErr w:type="gramEnd"/>
      <w:r w:rsidRPr="0080166B">
        <w:t xml:space="preserve"> seat.</w:t>
      </w:r>
    </w:p>
    <w:p w:rsidR="00450859" w:rsidRPr="0080166B" w:rsidRDefault="00450859" w:rsidP="00450859">
      <w:pPr>
        <w:pStyle w:val="ListParagraph"/>
        <w:numPr>
          <w:ilvl w:val="0"/>
          <w:numId w:val="192"/>
        </w:numPr>
        <w:pBdr>
          <w:top w:val="nil"/>
          <w:left w:val="nil"/>
          <w:bottom w:val="nil"/>
          <w:right w:val="nil"/>
          <w:between w:val="nil"/>
        </w:pBdr>
        <w:contextualSpacing/>
      </w:pPr>
      <w:r w:rsidRPr="0080166B">
        <w:t>In an emergency, or to engage the autoblock, let go of the autoblock while maintaining brake hand friction. Lessen friction only after autoblock is securely holding the rope.</w:t>
      </w:r>
    </w:p>
    <w:p w:rsidR="00450859" w:rsidRPr="0080166B" w:rsidRDefault="00450859" w:rsidP="00450859">
      <w:pPr>
        <w:pStyle w:val="ListParagraph"/>
        <w:numPr>
          <w:ilvl w:val="0"/>
          <w:numId w:val="192"/>
        </w:numPr>
        <w:pBdr>
          <w:top w:val="nil"/>
          <w:left w:val="nil"/>
          <w:bottom w:val="nil"/>
          <w:right w:val="nil"/>
          <w:between w:val="nil"/>
        </w:pBdr>
        <w:contextualSpacing/>
      </w:pPr>
      <w:r w:rsidRPr="0080166B">
        <w:t xml:space="preserve">To go hands free first assure the autoblock is holding. A leg wrap can be added for a greater security to the autoblock. To go hands free while hanging a back-up leg wrap is used as a back-up.  </w:t>
      </w:r>
    </w:p>
    <w:p w:rsidR="00450859" w:rsidRDefault="00450859" w:rsidP="00D37245">
      <w:pPr>
        <w:pStyle w:val="Numberbullet"/>
        <w:tabs>
          <w:tab w:val="clear" w:pos="360"/>
          <w:tab w:val="clear" w:pos="1080"/>
        </w:tabs>
        <w:suppressAutoHyphens/>
        <w:ind w:left="0" w:firstLine="0"/>
        <w:jc w:val="left"/>
        <w:rPr>
          <w:rFonts w:ascii="Calibri" w:hAnsi="Calibri"/>
          <w:b/>
        </w:rPr>
      </w:pPr>
    </w:p>
    <w:p w:rsidR="00D37245" w:rsidRPr="009016A8" w:rsidRDefault="00D37245" w:rsidP="00D37245">
      <w:pPr>
        <w:pStyle w:val="Numberbullet"/>
        <w:tabs>
          <w:tab w:val="clear" w:pos="360"/>
          <w:tab w:val="clear" w:pos="1080"/>
        </w:tabs>
        <w:suppressAutoHyphens/>
        <w:ind w:left="0" w:firstLine="0"/>
        <w:jc w:val="left"/>
        <w:rPr>
          <w:rFonts w:ascii="Calibri" w:hAnsi="Calibri"/>
          <w:b/>
        </w:rPr>
      </w:pPr>
      <w:r w:rsidRPr="009016A8">
        <w:rPr>
          <w:rFonts w:ascii="Calibri" w:hAnsi="Calibri"/>
          <w:b/>
        </w:rPr>
        <w:t xml:space="preserve">Leg Wrap Tie Off. </w:t>
      </w:r>
    </w:p>
    <w:p w:rsidR="00D37245" w:rsidRPr="009016A8" w:rsidRDefault="00D37245" w:rsidP="00D64373">
      <w:pPr>
        <w:pStyle w:val="Numberbullet"/>
        <w:numPr>
          <w:ilvl w:val="0"/>
          <w:numId w:val="61"/>
        </w:numPr>
        <w:tabs>
          <w:tab w:val="clear" w:pos="360"/>
          <w:tab w:val="clear" w:pos="1080"/>
        </w:tabs>
        <w:suppressAutoHyphens/>
        <w:jc w:val="left"/>
        <w:rPr>
          <w:rFonts w:ascii="Calibri" w:hAnsi="Calibri"/>
        </w:rPr>
      </w:pPr>
      <w:r w:rsidRPr="009016A8">
        <w:rPr>
          <w:rFonts w:ascii="Calibri" w:hAnsi="Calibri"/>
        </w:rPr>
        <w:t>Minimum of three wraps around the leg with a tuck, keeping the brake hand on the rope until the wraps are completed and tested with weight.</w:t>
      </w:r>
    </w:p>
    <w:p w:rsidR="00D37245" w:rsidRPr="009016A8" w:rsidRDefault="00D37245" w:rsidP="00D37245">
      <w:pPr>
        <w:pStyle w:val="Text"/>
        <w:suppressAutoHyphens/>
        <w:rPr>
          <w:rFonts w:ascii="Calibri" w:hAnsi="Calibri"/>
          <w:b/>
        </w:rPr>
      </w:pPr>
      <w:r w:rsidRPr="009016A8">
        <w:rPr>
          <w:rFonts w:ascii="Calibri" w:hAnsi="Calibri"/>
          <w:b/>
        </w:rPr>
        <w:t>Performance Standards for Device Belay</w:t>
      </w:r>
    </w:p>
    <w:p w:rsidR="00D37245" w:rsidRPr="009016A8" w:rsidRDefault="00D37245" w:rsidP="00D37245">
      <w:pPr>
        <w:pStyle w:val="Text"/>
        <w:suppressAutoHyphens/>
        <w:rPr>
          <w:rFonts w:ascii="Calibri" w:hAnsi="Calibri"/>
        </w:rPr>
      </w:pPr>
      <w:r w:rsidRPr="009016A8">
        <w:rPr>
          <w:rFonts w:ascii="Calibri" w:hAnsi="Calibri"/>
        </w:rPr>
        <w:t xml:space="preserve">These are critical skills tests. Students should need very little coaching or instruction. </w:t>
      </w:r>
      <w:r w:rsidRPr="009016A8">
        <w:rPr>
          <w:rFonts w:ascii="Calibri" w:hAnsi="Calibri"/>
          <w:b/>
        </w:rPr>
        <w:t xml:space="preserve">Sign off on the front cover of the student's </w:t>
      </w:r>
      <w:r w:rsidRPr="009016A8">
        <w:rPr>
          <w:rFonts w:ascii="Calibri" w:hAnsi="Calibri"/>
          <w:b/>
          <w:i/>
        </w:rPr>
        <w:t>Field Trip Record Book</w:t>
      </w:r>
      <w:r w:rsidRPr="009016A8">
        <w:rPr>
          <w:rFonts w:ascii="Calibri" w:hAnsi="Calibri"/>
          <w:b/>
        </w:rPr>
        <w:t xml:space="preserve"> </w:t>
      </w:r>
      <w:r w:rsidRPr="009016A8">
        <w:rPr>
          <w:rFonts w:ascii="Calibri" w:hAnsi="Calibri"/>
        </w:rPr>
        <w:t>for evaluations of “Safe”.</w:t>
      </w:r>
    </w:p>
    <w:p w:rsidR="00D37245" w:rsidRPr="009016A8" w:rsidRDefault="00D37245"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Independently sets up the rappel system and confidently uses safe technique to efficiently descend. Student is ready to participate in a Basic rock climb.</w:t>
      </w:r>
    </w:p>
    <w:p w:rsidR="00D37245" w:rsidRPr="009016A8" w:rsidRDefault="00D37245"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Requires significant instruction or lacks confidence. Student will not be allowed to participate in Basic rock climbs. (Refer to field trip leader.)</w:t>
      </w:r>
    </w:p>
    <w:p w:rsidR="00D37245" w:rsidRPr="009016A8" w:rsidRDefault="00D37245" w:rsidP="00D37245">
      <w:pPr>
        <w:pStyle w:val="bulletheading"/>
        <w:rPr>
          <w:rFonts w:ascii="Calibri" w:hAnsi="Calibri"/>
        </w:rPr>
      </w:pPr>
      <w:bookmarkStart w:id="182" w:name="_Toc505201469"/>
      <w:r w:rsidRPr="009016A8">
        <w:rPr>
          <w:rFonts w:ascii="Calibri" w:hAnsi="Calibri"/>
        </w:rPr>
        <w:t>Cleaning Protection-</w:t>
      </w:r>
      <w:r w:rsidRPr="009016A8">
        <w:rPr>
          <w:rFonts w:ascii="Calibri" w:hAnsi="Calibri"/>
          <w:b w:val="0"/>
          <w:u w:val="none"/>
        </w:rPr>
        <w:t xml:space="preserve"> A station will be set up for students to practice removing protection from ground level.</w:t>
      </w:r>
      <w:bookmarkEnd w:id="182"/>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 (Sufficient):</w:t>
      </w:r>
      <w:r w:rsidRPr="009016A8">
        <w:rPr>
          <w:rFonts w:ascii="Calibri" w:hAnsi="Calibri"/>
        </w:rPr>
        <w:t xml:space="preserve">  Participates.</w:t>
      </w:r>
    </w:p>
    <w:p w:rsidR="00D37245" w:rsidRPr="009016A8" w:rsidRDefault="00D37245" w:rsidP="009016A8">
      <w:pPr>
        <w:pStyle w:val="NumberbulletLL"/>
        <w:numPr>
          <w:ilvl w:val="0"/>
          <w:numId w:val="11"/>
        </w:numPr>
        <w:tabs>
          <w:tab w:val="clear" w:pos="360"/>
          <w:tab w:val="left" w:pos="720"/>
        </w:tabs>
        <w:suppressAutoHyphens/>
        <w:jc w:val="left"/>
        <w:rPr>
          <w:rFonts w:ascii="Calibri" w:hAnsi="Calibri"/>
        </w:rPr>
      </w:pPr>
      <w:r w:rsidRPr="009016A8">
        <w:rPr>
          <w:rFonts w:ascii="Calibri" w:hAnsi="Calibri"/>
          <w:b/>
        </w:rPr>
        <w:t>Not Safe (Not Sufficient):</w:t>
      </w:r>
      <w:r w:rsidRPr="009016A8">
        <w:rPr>
          <w:rFonts w:ascii="Calibri" w:hAnsi="Calibri"/>
        </w:rPr>
        <w:t xml:space="preserve">  Does not participate.</w:t>
      </w:r>
    </w:p>
    <w:p w:rsidR="00D37245" w:rsidRPr="009016A8" w:rsidRDefault="00D37245" w:rsidP="00D37245">
      <w:pPr>
        <w:pStyle w:val="bulletheading"/>
        <w:rPr>
          <w:rFonts w:ascii="Calibri" w:hAnsi="Calibri"/>
        </w:rPr>
      </w:pPr>
      <w:bookmarkStart w:id="183" w:name="_Toc505201470"/>
      <w:r w:rsidRPr="009016A8">
        <w:rPr>
          <w:rFonts w:ascii="Calibri" w:hAnsi="Calibri"/>
        </w:rPr>
        <w:t>Belaying Lead Climber</w:t>
      </w:r>
      <w:bookmarkEnd w:id="183"/>
    </w:p>
    <w:p w:rsidR="00D37245" w:rsidRPr="009016A8" w:rsidRDefault="00D37245" w:rsidP="00D37245">
      <w:pPr>
        <w:pStyle w:val="Header"/>
        <w:tabs>
          <w:tab w:val="clear" w:pos="4320"/>
          <w:tab w:val="clear" w:pos="8640"/>
        </w:tabs>
        <w:rPr>
          <w:rFonts w:ascii="Calibri" w:hAnsi="Calibri"/>
        </w:rPr>
      </w:pPr>
      <w:r w:rsidRPr="009016A8">
        <w:rPr>
          <w:rFonts w:ascii="Calibri" w:hAnsi="Calibri"/>
        </w:rPr>
        <w:t xml:space="preserve">A station will be set up for students to practice belaying a lead climber as on a short mock pitch of a rock climb. This can be done in a horizontal setting; no actual climbing needs to be done.  Emphasis should be on the familiarizing the student with the climbing routine:  when to tie in, when to follow, using commands and follow-up commands, how to clean gear, approaching the anchor, tying into the anchor, exchanging gear.  Ideally, the leader will </w:t>
      </w:r>
      <w:r w:rsidRPr="009016A8">
        <w:rPr>
          <w:rFonts w:ascii="Calibri" w:hAnsi="Calibri"/>
        </w:rPr>
        <w:lastRenderedPageBreak/>
        <w:t>place one of each type of protection they have available.  It is very important that the follower removes the gear, slings it on themselves properly, ties into the anchor, and prepares for the next lead.</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Sets up belay, manages rope, maintains a safe belay, uses climbing commands properly</w:t>
      </w:r>
    </w:p>
    <w:p w:rsidR="00D37245" w:rsidRPr="009016A8" w:rsidRDefault="00D37245" w:rsidP="009016A8">
      <w:pPr>
        <w:pStyle w:val="NumberbulletLL"/>
        <w:numPr>
          <w:ilvl w:val="0"/>
          <w:numId w:val="11"/>
        </w:numPr>
        <w:tabs>
          <w:tab w:val="clear" w:pos="360"/>
          <w:tab w:val="left" w:pos="720"/>
        </w:tabs>
        <w:suppressAutoHyphens/>
        <w:jc w:val="left"/>
        <w:rPr>
          <w:rFonts w:ascii="Calibri" w:hAnsi="Calibri"/>
        </w:rPr>
      </w:pPr>
      <w:r w:rsidRPr="009016A8">
        <w:rPr>
          <w:rFonts w:ascii="Calibri" w:hAnsi="Calibri"/>
          <w:b/>
        </w:rPr>
        <w:t>Not Safe:</w:t>
      </w:r>
      <w:r w:rsidRPr="009016A8">
        <w:rPr>
          <w:rFonts w:ascii="Calibri" w:hAnsi="Calibri"/>
        </w:rPr>
        <w:t xml:space="preserve">  Requires significant instruction.</w:t>
      </w:r>
    </w:p>
    <w:p w:rsidR="00D37245" w:rsidRPr="009016A8" w:rsidRDefault="00D37245" w:rsidP="00D37245">
      <w:pPr>
        <w:pStyle w:val="bulletheading"/>
        <w:rPr>
          <w:rFonts w:ascii="Calibri" w:hAnsi="Calibri"/>
        </w:rPr>
      </w:pPr>
      <w:bookmarkStart w:id="184" w:name="_Toc505201471"/>
      <w:r w:rsidRPr="009016A8">
        <w:rPr>
          <w:rFonts w:ascii="Calibri" w:hAnsi="Calibri"/>
        </w:rPr>
        <w:t>Clothing/Equipment</w:t>
      </w:r>
      <w:bookmarkEnd w:id="184"/>
    </w:p>
    <w:p w:rsidR="00D37245" w:rsidRPr="009016A8" w:rsidRDefault="00D37245" w:rsidP="00D37245">
      <w:pPr>
        <w:pStyle w:val="Text"/>
        <w:suppressAutoHyphens/>
        <w:rPr>
          <w:rFonts w:ascii="Calibri" w:hAnsi="Calibri"/>
        </w:rPr>
      </w:pPr>
      <w:r w:rsidRPr="009016A8">
        <w:rPr>
          <w:rFonts w:ascii="Calibri" w:hAnsi="Calibri"/>
        </w:rPr>
        <w:t>Student must have mountaineering boots and clothing to provide a sufficient level of protection under all reasonable weather conditions. Student must have all required equipment for rock climbing Field Trip.</w:t>
      </w:r>
    </w:p>
    <w:p w:rsidR="00D37245" w:rsidRPr="009016A8" w:rsidRDefault="00D37245" w:rsidP="00D37245">
      <w:pPr>
        <w:pStyle w:val="Text"/>
        <w:suppressAutoHyphens/>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Pass:</w:t>
      </w:r>
      <w:r w:rsidRPr="009016A8">
        <w:rPr>
          <w:rFonts w:ascii="Calibri" w:hAnsi="Calibri"/>
        </w:rPr>
        <w:t xml:space="preserve">  Has all necessary clothing and required equipment.  Clothing provides for deteriorating weather.</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Needs Work:</w:t>
      </w:r>
      <w:r w:rsidRPr="009016A8">
        <w:rPr>
          <w:rFonts w:ascii="Calibri" w:hAnsi="Calibri"/>
        </w:rPr>
        <w:t xml:space="preserve">  Does not have adequate clothing or all required equipment. Student will not be permitted to participate in the field trip. (Refer to field trip leader.)</w:t>
      </w:r>
    </w:p>
    <w:p w:rsidR="00D37245" w:rsidRPr="009016A8" w:rsidRDefault="00D37245" w:rsidP="00D37245">
      <w:pPr>
        <w:pStyle w:val="bulletheading"/>
        <w:rPr>
          <w:rFonts w:ascii="Calibri" w:hAnsi="Calibri"/>
        </w:rPr>
      </w:pPr>
      <w:bookmarkStart w:id="185" w:name="_Toc505201472"/>
      <w:r w:rsidRPr="009016A8">
        <w:rPr>
          <w:rFonts w:ascii="Calibri" w:hAnsi="Calibri"/>
        </w:rPr>
        <w:t>Ten Essential Systems</w:t>
      </w:r>
      <w:bookmarkEnd w:id="185"/>
    </w:p>
    <w:p w:rsidR="00D37245" w:rsidRPr="009016A8" w:rsidRDefault="00D37245" w:rsidP="00D37245">
      <w:pPr>
        <w:suppressAutoHyphens/>
        <w:spacing w:after="30"/>
        <w:rPr>
          <w:rFonts w:ascii="Calibri" w:hAnsi="Calibri"/>
        </w:rPr>
      </w:pPr>
      <w:r w:rsidRPr="009016A8">
        <w:rPr>
          <w:rFonts w:ascii="Calibri" w:hAnsi="Calibri"/>
        </w:rPr>
        <w:t>Checked at instructor’s discretion. There is no excuse for not having a complete set of the Ten Essential Systems by this time, so be critical in your evaluation.</w:t>
      </w:r>
    </w:p>
    <w:p w:rsidR="00D37245" w:rsidRPr="009016A8" w:rsidRDefault="00D37245" w:rsidP="00D37245">
      <w:pPr>
        <w:pStyle w:val="Text"/>
        <w:suppressAutoHyphens/>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Has all required items in sufficient quantity.</w:t>
      </w:r>
    </w:p>
    <w:p w:rsidR="00D37245" w:rsidRPr="009016A8" w:rsidRDefault="00D37245" w:rsidP="009016A8">
      <w:pPr>
        <w:pStyle w:val="Text"/>
        <w:numPr>
          <w:ilvl w:val="0"/>
          <w:numId w:val="11"/>
        </w:numPr>
        <w:suppressAutoHyphens/>
        <w:rPr>
          <w:rFonts w:ascii="Calibri" w:hAnsi="Calibri"/>
          <w:b/>
        </w:rPr>
      </w:pPr>
      <w:r w:rsidRPr="009016A8">
        <w:rPr>
          <w:rFonts w:ascii="Calibri" w:hAnsi="Calibri"/>
          <w:b/>
        </w:rPr>
        <w:t>Not Safe:</w:t>
      </w:r>
      <w:r w:rsidRPr="009016A8">
        <w:rPr>
          <w:rFonts w:ascii="Calibri" w:hAnsi="Calibri"/>
        </w:rPr>
        <w:t xml:space="preserve"> One or more required items is missing or incomplete. Student will be rechecked before being allowed to participate in a subsequent field trip. (Refer to field trip leader.)</w:t>
      </w:r>
    </w:p>
    <w:p w:rsidR="00D37245" w:rsidRPr="009016A8" w:rsidRDefault="00D37245" w:rsidP="00D37245">
      <w:pPr>
        <w:pStyle w:val="bulletheading"/>
        <w:rPr>
          <w:rFonts w:ascii="Calibri" w:hAnsi="Calibri"/>
        </w:rPr>
      </w:pPr>
      <w:bookmarkStart w:id="186" w:name="_Toc505201473"/>
      <w:r w:rsidRPr="009016A8">
        <w:rPr>
          <w:rFonts w:ascii="Calibri" w:hAnsi="Calibri"/>
        </w:rPr>
        <w:t>Knots for Field Trip</w:t>
      </w:r>
      <w:bookmarkEnd w:id="186"/>
    </w:p>
    <w:p w:rsidR="00D37245" w:rsidRPr="009016A8" w:rsidRDefault="00D37245" w:rsidP="00D37245">
      <w:pPr>
        <w:pStyle w:val="NumberbulletLL"/>
        <w:tabs>
          <w:tab w:val="clear" w:pos="360"/>
          <w:tab w:val="clear" w:pos="1080"/>
        </w:tabs>
        <w:suppressAutoHyphens/>
        <w:ind w:left="0" w:firstLine="0"/>
        <w:jc w:val="left"/>
        <w:rPr>
          <w:rFonts w:ascii="Calibri" w:hAnsi="Calibri"/>
        </w:rPr>
      </w:pPr>
      <w:r w:rsidRPr="009016A8">
        <w:rPr>
          <w:rFonts w:ascii="Calibri" w:hAnsi="Calibri"/>
        </w:rPr>
        <w:t xml:space="preserve">Students are expected to be able to tie all knots used in the field trip by this time. Each student will be evaluated on their ability to correctly tie knots for all field trip activities. If during any of these activities a student hesitates or requires instruction to tie a knot, mark their </w:t>
      </w:r>
      <w:r w:rsidRPr="009016A8">
        <w:rPr>
          <w:rFonts w:ascii="Calibri" w:hAnsi="Calibri"/>
          <w:i/>
        </w:rPr>
        <w:t>Field Trip Record Book</w:t>
      </w:r>
      <w:r w:rsidRPr="009016A8">
        <w:rPr>
          <w:rFonts w:ascii="Calibri" w:hAnsi="Calibri"/>
        </w:rPr>
        <w:t xml:space="preserve"> appropriately.</w:t>
      </w:r>
    </w:p>
    <w:p w:rsidR="00D37245" w:rsidRPr="009016A8" w:rsidRDefault="00D37245" w:rsidP="00D37245">
      <w:pPr>
        <w:pStyle w:val="NumberbulletLL"/>
        <w:tabs>
          <w:tab w:val="clear" w:pos="360"/>
          <w:tab w:val="left" w:pos="0"/>
        </w:tabs>
        <w:suppressAutoHyphens/>
        <w:ind w:left="0" w:firstLine="0"/>
        <w:jc w:val="left"/>
        <w:rPr>
          <w:rFonts w:ascii="Calibri" w:hAnsi="Calibri"/>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Correctly ties all knots without hesitation or instruction.</w:t>
      </w:r>
    </w:p>
    <w:p w:rsidR="00D37245" w:rsidRPr="009016A8" w:rsidRDefault="00D37245" w:rsidP="009016A8">
      <w:pPr>
        <w:pStyle w:val="NumberbulletLL"/>
        <w:numPr>
          <w:ilvl w:val="0"/>
          <w:numId w:val="11"/>
        </w:numPr>
        <w:tabs>
          <w:tab w:val="clear" w:pos="1080"/>
          <w:tab w:val="left" w:pos="720"/>
        </w:tabs>
        <w:suppressAutoHyphens/>
        <w:jc w:val="left"/>
        <w:rPr>
          <w:rFonts w:ascii="Calibri" w:hAnsi="Calibri"/>
        </w:rPr>
      </w:pPr>
      <w:r w:rsidRPr="009016A8">
        <w:rPr>
          <w:rFonts w:ascii="Calibri" w:hAnsi="Calibri"/>
          <w:b/>
        </w:rPr>
        <w:t>Not Safe:</w:t>
      </w:r>
      <w:r w:rsidRPr="009016A8">
        <w:rPr>
          <w:rFonts w:ascii="Calibri" w:hAnsi="Calibri"/>
        </w:rPr>
        <w:t xml:space="preserve">  Consistently hesitates or requires instruction to tie any knot. Student will not be permitted to continue to participate in the field trip. (Refer to field trip leader.)</w:t>
      </w:r>
    </w:p>
    <w:p w:rsidR="00D37245" w:rsidRPr="009016A8" w:rsidRDefault="00D37245" w:rsidP="00D37245">
      <w:pPr>
        <w:pStyle w:val="bulletheading"/>
        <w:rPr>
          <w:rFonts w:ascii="Calibri" w:hAnsi="Calibri"/>
        </w:rPr>
      </w:pPr>
      <w:bookmarkStart w:id="187" w:name="_Toc505201474"/>
      <w:r w:rsidRPr="009016A8">
        <w:rPr>
          <w:rFonts w:ascii="Calibri" w:hAnsi="Calibri"/>
        </w:rPr>
        <w:t>Belays to Climbers</w:t>
      </w:r>
      <w:r w:rsidRPr="009016A8">
        <w:rPr>
          <w:rFonts w:ascii="Calibri" w:hAnsi="Calibri"/>
          <w:b w:val="0"/>
          <w:u w:val="none"/>
        </w:rPr>
        <w:t xml:space="preserve"> HELMET and GLOVES REQUIRED</w:t>
      </w:r>
      <w:bookmarkEnd w:id="187"/>
    </w:p>
    <w:p w:rsidR="00D37245" w:rsidRPr="009016A8" w:rsidRDefault="00D37245" w:rsidP="00D64373">
      <w:pPr>
        <w:pStyle w:val="Numberbullet"/>
        <w:numPr>
          <w:ilvl w:val="0"/>
          <w:numId w:val="62"/>
        </w:numPr>
        <w:tabs>
          <w:tab w:val="clear" w:pos="360"/>
          <w:tab w:val="clear" w:pos="1080"/>
        </w:tabs>
        <w:suppressAutoHyphens/>
        <w:jc w:val="left"/>
        <w:rPr>
          <w:rFonts w:ascii="Calibri" w:hAnsi="Calibri"/>
        </w:rPr>
      </w:pPr>
      <w:r w:rsidRPr="009016A8">
        <w:rPr>
          <w:rFonts w:ascii="Calibri" w:hAnsi="Calibri"/>
        </w:rPr>
        <w:t>Each student must do a minimum of 4 belays during the field trip. Rotate the students through as belayers. Don’t have the student do a number of belays at a single station; we want a number of instructors to evaluate them.</w:t>
      </w:r>
    </w:p>
    <w:p w:rsidR="00D37245" w:rsidRPr="009016A8" w:rsidRDefault="00D37245" w:rsidP="00D64373">
      <w:pPr>
        <w:pStyle w:val="Numberbullet"/>
        <w:numPr>
          <w:ilvl w:val="0"/>
          <w:numId w:val="62"/>
        </w:numPr>
        <w:tabs>
          <w:tab w:val="clear" w:pos="360"/>
          <w:tab w:val="clear" w:pos="1080"/>
        </w:tabs>
        <w:suppressAutoHyphens/>
        <w:jc w:val="left"/>
        <w:rPr>
          <w:rFonts w:ascii="Calibri" w:hAnsi="Calibri"/>
        </w:rPr>
      </w:pPr>
      <w:r w:rsidRPr="009016A8">
        <w:rPr>
          <w:rFonts w:ascii="Calibri" w:hAnsi="Calibri"/>
        </w:rPr>
        <w:t>Each student must be able--</w:t>
      </w:r>
      <w:r w:rsidRPr="009016A8">
        <w:rPr>
          <w:rFonts w:ascii="Calibri" w:hAnsi="Calibri"/>
          <w:b/>
        </w:rPr>
        <w:t>without assistance</w:t>
      </w:r>
      <w:r w:rsidRPr="009016A8">
        <w:rPr>
          <w:rFonts w:ascii="Calibri" w:hAnsi="Calibri"/>
        </w:rPr>
        <w:t>--to tie into the anchor and safely belay a climber. Check the belayer prior to each climb.</w:t>
      </w:r>
    </w:p>
    <w:p w:rsidR="00D37245" w:rsidRPr="009016A8" w:rsidRDefault="00D37245" w:rsidP="00D64373">
      <w:pPr>
        <w:pStyle w:val="Numberbullet"/>
        <w:numPr>
          <w:ilvl w:val="0"/>
          <w:numId w:val="62"/>
        </w:numPr>
        <w:tabs>
          <w:tab w:val="clear" w:pos="360"/>
          <w:tab w:val="clear" w:pos="1080"/>
        </w:tabs>
        <w:suppressAutoHyphens/>
        <w:jc w:val="left"/>
        <w:rPr>
          <w:rFonts w:ascii="Calibri" w:hAnsi="Calibri"/>
        </w:rPr>
      </w:pPr>
      <w:r w:rsidRPr="009016A8">
        <w:rPr>
          <w:rFonts w:ascii="Calibri" w:hAnsi="Calibri"/>
        </w:rPr>
        <w:t>Require both climber and belayer to use commands correctly.</w:t>
      </w:r>
    </w:p>
    <w:p w:rsidR="00D37245" w:rsidRPr="009016A8" w:rsidRDefault="00D37245" w:rsidP="00D64373">
      <w:pPr>
        <w:pStyle w:val="Numberbullet"/>
        <w:numPr>
          <w:ilvl w:val="0"/>
          <w:numId w:val="62"/>
        </w:numPr>
        <w:tabs>
          <w:tab w:val="clear" w:pos="360"/>
          <w:tab w:val="clear" w:pos="1080"/>
        </w:tabs>
        <w:suppressAutoHyphens/>
        <w:jc w:val="left"/>
        <w:rPr>
          <w:rFonts w:ascii="Calibri" w:hAnsi="Calibri"/>
        </w:rPr>
      </w:pPr>
      <w:r w:rsidRPr="009016A8">
        <w:rPr>
          <w:rFonts w:ascii="Calibri" w:hAnsi="Calibri"/>
        </w:rPr>
        <w:t xml:space="preserve">Report any student who cannot safely belay to the field trip leader. </w:t>
      </w:r>
      <w:r w:rsidRPr="009016A8">
        <w:rPr>
          <w:rFonts w:ascii="Calibri" w:hAnsi="Calibri"/>
          <w:b/>
        </w:rPr>
        <w:t>Any student who cannot safely belay will not be permitted to continue to participate in the field trip.</w:t>
      </w:r>
    </w:p>
    <w:p w:rsidR="00D37245" w:rsidRPr="009016A8" w:rsidRDefault="00D37245" w:rsidP="00D64373">
      <w:pPr>
        <w:pStyle w:val="NumberbulletLL"/>
        <w:numPr>
          <w:ilvl w:val="0"/>
          <w:numId w:val="62"/>
        </w:numPr>
        <w:tabs>
          <w:tab w:val="clear" w:pos="360"/>
          <w:tab w:val="clear" w:pos="1080"/>
        </w:tabs>
        <w:suppressAutoHyphens/>
        <w:jc w:val="left"/>
        <w:rPr>
          <w:rFonts w:ascii="Calibri" w:hAnsi="Calibri"/>
        </w:rPr>
      </w:pPr>
      <w:r w:rsidRPr="009016A8">
        <w:rPr>
          <w:rFonts w:ascii="Calibri" w:hAnsi="Calibri"/>
        </w:rPr>
        <w:t>Time permitting, discuss the various aspects of the anchors being used at your position (e.g., backed-up, equalized, how they were constructed, etc.)</w:t>
      </w:r>
    </w:p>
    <w:p w:rsidR="00D37245" w:rsidRPr="009016A8" w:rsidRDefault="00D37245" w:rsidP="00D37245">
      <w:pPr>
        <w:pStyle w:val="Text"/>
        <w:suppressAutoHyphens/>
        <w:rPr>
          <w:rFonts w:ascii="Calibri" w:hAnsi="Calibri"/>
          <w:b/>
        </w:rPr>
      </w:pPr>
    </w:p>
    <w:p w:rsidR="00D37245" w:rsidRPr="009016A8" w:rsidRDefault="00D37245" w:rsidP="00D37245">
      <w:pPr>
        <w:pStyle w:val="Text"/>
        <w:suppressAutoHyphens/>
        <w:rPr>
          <w:rFonts w:ascii="Calibri" w:hAnsi="Calibri"/>
          <w:b/>
        </w:rPr>
      </w:pPr>
    </w:p>
    <w:p w:rsidR="00D37245" w:rsidRPr="009016A8" w:rsidRDefault="00D37245" w:rsidP="00D37245">
      <w:pPr>
        <w:pStyle w:val="Text"/>
        <w:suppressAutoHyphens/>
        <w:rPr>
          <w:rFonts w:ascii="Calibri" w:hAnsi="Calibri"/>
        </w:rPr>
      </w:pPr>
      <w:r w:rsidRPr="009016A8">
        <w:rPr>
          <w:rFonts w:ascii="Calibri" w:hAnsi="Calibri"/>
          <w:b/>
        </w:rPr>
        <w:t>Performance Standards</w:t>
      </w:r>
    </w:p>
    <w:p w:rsidR="00D37245" w:rsidRPr="009016A8" w:rsidRDefault="00D37245" w:rsidP="00D37245">
      <w:pPr>
        <w:pStyle w:val="Text"/>
        <w:suppressAutoHyphens/>
        <w:rPr>
          <w:rFonts w:ascii="Calibri" w:hAnsi="Calibri"/>
        </w:rPr>
      </w:pPr>
      <w:r w:rsidRPr="009016A8">
        <w:rPr>
          <w:rFonts w:ascii="Calibri" w:hAnsi="Calibri"/>
        </w:rPr>
        <w:t>Students are expected to be able to proficiently provide a safe belay to climbers by this time. Be critical in your evaluation.</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Can proficiently demonstrate climbing signals and safely belay without instruction. Student is ready to participate in a Basic rock climb.</w:t>
      </w:r>
    </w:p>
    <w:p w:rsidR="00D37245" w:rsidRPr="009016A8" w:rsidRDefault="00D37245" w:rsidP="009016A8">
      <w:pPr>
        <w:numPr>
          <w:ilvl w:val="0"/>
          <w:numId w:val="11"/>
        </w:numPr>
        <w:suppressAutoHyphens/>
        <w:rPr>
          <w:rFonts w:ascii="Calibri" w:hAnsi="Calibri"/>
        </w:rPr>
      </w:pPr>
      <w:r w:rsidRPr="009016A8">
        <w:rPr>
          <w:rFonts w:ascii="Calibri" w:hAnsi="Calibri"/>
        </w:rPr>
        <w:t>Not Safe:  Requires repeated instruction or cannot safely belay. Student will not be allowed to continue to participate in the field trip, in the Crevasse Rescue field trip or in Basic rock and glacier climbs. (Refer to field trip leader.)</w:t>
      </w:r>
    </w:p>
    <w:p w:rsidR="00D37245" w:rsidRPr="009016A8" w:rsidRDefault="00D37245" w:rsidP="00D37245">
      <w:pPr>
        <w:suppressAutoHyphens/>
        <w:rPr>
          <w:rFonts w:ascii="Calibri" w:hAnsi="Calibri"/>
        </w:rPr>
      </w:pPr>
    </w:p>
    <w:p w:rsidR="00D37245" w:rsidRPr="009016A8" w:rsidRDefault="00D37245" w:rsidP="00591821">
      <w:pPr>
        <w:pStyle w:val="Heading1"/>
        <w:suppressAutoHyphens/>
        <w:jc w:val="center"/>
        <w:rPr>
          <w:rFonts w:ascii="Calibri" w:hAnsi="Calibri"/>
        </w:rPr>
      </w:pPr>
      <w:r w:rsidRPr="009016A8">
        <w:rPr>
          <w:rFonts w:ascii="Calibri" w:hAnsi="Calibri"/>
        </w:rPr>
        <w:br w:type="page"/>
      </w:r>
      <w:bookmarkStart w:id="188" w:name="_Toc345815502"/>
      <w:bookmarkStart w:id="189" w:name="_Toc157165190"/>
      <w:bookmarkStart w:id="190" w:name="_Toc473803679"/>
      <w:bookmarkStart w:id="191" w:name="_Toc505201475"/>
      <w:r w:rsidRPr="00B75C4E">
        <w:rPr>
          <w:rFonts w:ascii="Calibri" w:hAnsi="Calibri"/>
        </w:rPr>
        <w:lastRenderedPageBreak/>
        <w:t>Field Trip #6 Prep - Crevasse Rescue</w:t>
      </w:r>
      <w:bookmarkEnd w:id="188"/>
      <w:r w:rsidRPr="00B75C4E">
        <w:rPr>
          <w:rFonts w:ascii="Calibri" w:hAnsi="Calibri"/>
        </w:rPr>
        <w:t xml:space="preserve"> (Clubhouse)</w:t>
      </w:r>
      <w:bookmarkEnd w:id="189"/>
      <w:bookmarkEnd w:id="190"/>
      <w:bookmarkEnd w:id="191"/>
    </w:p>
    <w:p w:rsidR="00D37245" w:rsidRPr="009016A8" w:rsidRDefault="00D37245" w:rsidP="00D37245">
      <w:pPr>
        <w:pStyle w:val="Text"/>
        <w:tabs>
          <w:tab w:val="left" w:pos="1440"/>
          <w:tab w:val="left" w:pos="4320"/>
        </w:tabs>
        <w:suppressAutoHyphens/>
        <w:rPr>
          <w:rFonts w:ascii="Calibri" w:hAnsi="Calibri"/>
          <w:b/>
        </w:rPr>
      </w:pPr>
      <w:r w:rsidRPr="009016A8">
        <w:rPr>
          <w:rFonts w:ascii="Calibri" w:hAnsi="Calibri"/>
          <w:b/>
        </w:rPr>
        <w:t>Time:</w:t>
      </w:r>
      <w:r w:rsidRPr="009016A8">
        <w:rPr>
          <w:rFonts w:ascii="Calibri" w:hAnsi="Calibri"/>
          <w:b/>
        </w:rPr>
        <w:tab/>
        <w:t>6:00 p.m. for instructors</w:t>
      </w:r>
      <w:r w:rsidRPr="009016A8">
        <w:rPr>
          <w:rFonts w:ascii="Calibri" w:hAnsi="Calibri"/>
          <w:b/>
        </w:rPr>
        <w:tab/>
        <w:t>6:30 p.m. for students</w:t>
      </w:r>
    </w:p>
    <w:p w:rsidR="00D37245" w:rsidRPr="009016A8" w:rsidRDefault="00D37245" w:rsidP="00D37245">
      <w:pPr>
        <w:pStyle w:val="Text"/>
        <w:tabs>
          <w:tab w:val="left" w:pos="1440"/>
          <w:tab w:val="left" w:pos="4320"/>
        </w:tabs>
        <w:suppressAutoHyphens/>
        <w:rPr>
          <w:rFonts w:ascii="Calibri" w:hAnsi="Calibri"/>
          <w:b/>
        </w:rPr>
      </w:pPr>
      <w:r w:rsidRPr="009016A8">
        <w:rPr>
          <w:rFonts w:ascii="Calibri" w:hAnsi="Calibri"/>
          <w:b/>
        </w:rPr>
        <w:t>Place:</w:t>
      </w:r>
      <w:r w:rsidRPr="009016A8">
        <w:rPr>
          <w:rFonts w:ascii="Calibri" w:hAnsi="Calibri"/>
          <w:b/>
        </w:rPr>
        <w:tab/>
        <w:t>Tacoma Mountaineer Clubhouse</w:t>
      </w:r>
    </w:p>
    <w:p w:rsidR="00D37245" w:rsidRPr="009016A8" w:rsidRDefault="00D37245" w:rsidP="00D37245">
      <w:pPr>
        <w:pStyle w:val="bulletheading"/>
        <w:rPr>
          <w:rFonts w:ascii="Calibri" w:hAnsi="Calibri"/>
        </w:rPr>
      </w:pPr>
      <w:bookmarkStart w:id="192" w:name="_Toc505201476"/>
      <w:r w:rsidRPr="009016A8">
        <w:rPr>
          <w:rFonts w:ascii="Calibri" w:hAnsi="Calibri"/>
        </w:rPr>
        <w:t>Purpose:</w:t>
      </w:r>
      <w:bookmarkEnd w:id="192"/>
    </w:p>
    <w:tbl>
      <w:tblPr>
        <w:tblW w:w="0" w:type="auto"/>
        <w:tblLayout w:type="fixed"/>
        <w:tblLook w:val="0000" w:firstRow="0" w:lastRow="0" w:firstColumn="0" w:lastColumn="0" w:noHBand="0" w:noVBand="0"/>
      </w:tblPr>
      <w:tblGrid>
        <w:gridCol w:w="4788"/>
        <w:gridCol w:w="4788"/>
      </w:tblGrid>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Z-pulley crevasse rescue system</w:t>
            </w:r>
          </w:p>
        </w:tc>
        <w:tc>
          <w:tcPr>
            <w:tcW w:w="4788" w:type="dxa"/>
          </w:tcPr>
          <w:p w:rsidR="00D37245" w:rsidRPr="00B75C4E" w:rsidRDefault="00D37245" w:rsidP="00BA1482">
            <w:pPr>
              <w:pStyle w:val="Text"/>
              <w:suppressAutoHyphens/>
              <w:rPr>
                <w:rFonts w:ascii="Calibri" w:hAnsi="Calibri"/>
                <w:b/>
              </w:rPr>
            </w:pPr>
            <w:r w:rsidRPr="00B75C4E">
              <w:rPr>
                <w:rFonts w:ascii="Calibri" w:hAnsi="Calibri"/>
                <w:b/>
              </w:rPr>
              <w:t>Practice single pulley and direct pull crevasse rescue systems</w:t>
            </w:r>
          </w:p>
        </w:tc>
      </w:tr>
    </w:tbl>
    <w:p w:rsidR="00D37245" w:rsidRPr="009016A8" w:rsidRDefault="00D37245" w:rsidP="00D37245">
      <w:pPr>
        <w:pStyle w:val="bulletheading"/>
        <w:rPr>
          <w:rFonts w:ascii="Calibri" w:hAnsi="Calibri"/>
        </w:rPr>
      </w:pPr>
      <w:bookmarkStart w:id="193" w:name="_Toc505201477"/>
      <w:r w:rsidRPr="009016A8">
        <w:rPr>
          <w:rFonts w:ascii="Calibri" w:hAnsi="Calibri"/>
        </w:rPr>
        <w:t>Instructor’s Equipment:</w:t>
      </w:r>
      <w:bookmarkEnd w:id="193"/>
    </w:p>
    <w:tbl>
      <w:tblPr>
        <w:tblW w:w="0" w:type="auto"/>
        <w:tblLayout w:type="fixed"/>
        <w:tblLook w:val="0000" w:firstRow="0" w:lastRow="0" w:firstColumn="0" w:lastColumn="0" w:noHBand="0" w:noVBand="0"/>
      </w:tblPr>
      <w:tblGrid>
        <w:gridCol w:w="3192"/>
        <w:gridCol w:w="3192"/>
        <w:gridCol w:w="3192"/>
      </w:tblGrid>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Seat &amp; chest harness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Pack sling</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Ice axe</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Pear-shaped locking carabiner</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Texas prusiks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Pen/pencil</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Carabiners (including locking)</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Rescue pulley</w:t>
            </w:r>
          </w:p>
        </w:tc>
        <w:tc>
          <w:tcPr>
            <w:tcW w:w="3192" w:type="dxa"/>
          </w:tcPr>
          <w:p w:rsidR="00D37245" w:rsidRPr="009016A8" w:rsidRDefault="00D37245" w:rsidP="00BA1482">
            <w:pPr>
              <w:suppressAutoHyphens/>
              <w:spacing w:after="40"/>
              <w:rPr>
                <w:rFonts w:ascii="Calibri" w:hAnsi="Calibri"/>
                <w:i/>
              </w:rPr>
            </w:pPr>
            <w:r w:rsidRPr="009016A8">
              <w:rPr>
                <w:rFonts w:ascii="Calibri" w:hAnsi="Calibri"/>
                <w:i/>
              </w:rPr>
              <w:t>Field Trip Instructor Manual</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Leader tie off</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Picket</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Screwdrivers/Stakes (to anchor pickets in grass)</w:t>
            </w:r>
          </w:p>
        </w:tc>
      </w:tr>
    </w:tbl>
    <w:p w:rsidR="00D37245" w:rsidRPr="009016A8" w:rsidRDefault="00D37245" w:rsidP="00D37245">
      <w:pPr>
        <w:pStyle w:val="Bulletedheading2"/>
        <w:rPr>
          <w:rFonts w:ascii="Calibri" w:hAnsi="Calibri"/>
        </w:rPr>
      </w:pPr>
      <w:bookmarkStart w:id="194" w:name="_Toc505201478"/>
      <w:r w:rsidRPr="009016A8">
        <w:rPr>
          <w:rFonts w:ascii="Calibri" w:hAnsi="Calibri"/>
        </w:rPr>
        <w:t>Instructions - Crevasse Rescue Prep</w:t>
      </w:r>
      <w:bookmarkEnd w:id="194"/>
    </w:p>
    <w:p w:rsidR="00D37245" w:rsidRPr="009016A8" w:rsidRDefault="00D37245" w:rsidP="00D37245">
      <w:pPr>
        <w:pStyle w:val="bulletheading"/>
        <w:rPr>
          <w:rFonts w:ascii="Calibri" w:hAnsi="Calibri"/>
        </w:rPr>
      </w:pPr>
      <w:bookmarkStart w:id="195" w:name="_Toc505201479"/>
      <w:r w:rsidRPr="009016A8">
        <w:rPr>
          <w:rFonts w:ascii="Calibri" w:hAnsi="Calibri"/>
        </w:rPr>
        <w:t>General</w:t>
      </w:r>
      <w:bookmarkEnd w:id="195"/>
    </w:p>
    <w:p w:rsidR="00D37245" w:rsidRPr="009016A8" w:rsidRDefault="00D37245" w:rsidP="00D64373">
      <w:pPr>
        <w:pStyle w:val="NumberbulletLL"/>
        <w:numPr>
          <w:ilvl w:val="0"/>
          <w:numId w:val="63"/>
        </w:numPr>
        <w:tabs>
          <w:tab w:val="clear" w:pos="360"/>
          <w:tab w:val="clear" w:pos="1080"/>
        </w:tabs>
        <w:suppressAutoHyphens/>
        <w:jc w:val="left"/>
        <w:rPr>
          <w:rFonts w:ascii="Calibri" w:hAnsi="Calibri"/>
        </w:rPr>
      </w:pPr>
      <w:r w:rsidRPr="009016A8">
        <w:rPr>
          <w:rFonts w:ascii="Calibri" w:hAnsi="Calibri"/>
        </w:rPr>
        <w:t>You will be assigned a group of students and will be with them the entire evening.</w:t>
      </w:r>
    </w:p>
    <w:p w:rsidR="00D37245" w:rsidRPr="009016A8" w:rsidRDefault="00D37245" w:rsidP="00D64373">
      <w:pPr>
        <w:pStyle w:val="Numberbullet"/>
        <w:numPr>
          <w:ilvl w:val="0"/>
          <w:numId w:val="63"/>
        </w:numPr>
        <w:tabs>
          <w:tab w:val="clear" w:pos="360"/>
          <w:tab w:val="clear" w:pos="1080"/>
        </w:tabs>
        <w:suppressAutoHyphens/>
        <w:jc w:val="left"/>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beginning the other field trip activities. </w:t>
      </w:r>
      <w:r w:rsidRPr="009016A8">
        <w:rPr>
          <w:rFonts w:ascii="Calibri" w:hAnsi="Calibri"/>
          <w:b/>
        </w:rPr>
        <w:t>Students who do not have adequate clothing and equipment will not be permitted to participate in the field trip prep.</w:t>
      </w:r>
    </w:p>
    <w:p w:rsidR="00D37245" w:rsidRPr="009016A8" w:rsidRDefault="00D37245" w:rsidP="00D64373">
      <w:pPr>
        <w:pStyle w:val="Numberbullet"/>
        <w:numPr>
          <w:ilvl w:val="0"/>
          <w:numId w:val="63"/>
        </w:numPr>
        <w:tabs>
          <w:tab w:val="clear" w:pos="360"/>
          <w:tab w:val="clear" w:pos="1080"/>
        </w:tabs>
        <w:suppressAutoHyphens/>
        <w:jc w:val="left"/>
        <w:rPr>
          <w:rFonts w:ascii="Calibri" w:hAnsi="Calibri"/>
        </w:rPr>
      </w:pPr>
      <w:r w:rsidRPr="009016A8">
        <w:rPr>
          <w:rFonts w:ascii="Calibri" w:hAnsi="Calibri"/>
          <w:b/>
        </w:rPr>
        <w:t>Double check all</w:t>
      </w:r>
      <w:r w:rsidRPr="009016A8">
        <w:rPr>
          <w:rFonts w:ascii="Calibri" w:hAnsi="Calibri"/>
        </w:rPr>
        <w:t xml:space="preserve"> </w:t>
      </w:r>
      <w:r w:rsidRPr="009016A8">
        <w:rPr>
          <w:rFonts w:ascii="Calibri" w:hAnsi="Calibri"/>
          <w:b/>
        </w:rPr>
        <w:t>harnesses</w:t>
      </w:r>
      <w:r w:rsidRPr="009016A8">
        <w:rPr>
          <w:rFonts w:ascii="Calibri" w:hAnsi="Calibri"/>
        </w:rPr>
        <w:t xml:space="preserve"> to ensure the students are wearing them properly. Students should double check harness tie in for themselves as well as others. Remind them to re-weave all buckles.</w:t>
      </w:r>
    </w:p>
    <w:p w:rsidR="00D37245" w:rsidRPr="009016A8" w:rsidRDefault="00D37245" w:rsidP="00D64373">
      <w:pPr>
        <w:pStyle w:val="NumberbulletLL"/>
        <w:numPr>
          <w:ilvl w:val="0"/>
          <w:numId w:val="63"/>
        </w:numPr>
        <w:tabs>
          <w:tab w:val="clear" w:pos="360"/>
          <w:tab w:val="clear" w:pos="1080"/>
        </w:tabs>
        <w:suppressAutoHyphens/>
        <w:jc w:val="left"/>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 student’s </w:t>
      </w:r>
      <w:r w:rsidRPr="009016A8">
        <w:rPr>
          <w:rFonts w:ascii="Calibri" w:hAnsi="Calibri"/>
          <w:i/>
        </w:rPr>
        <w:t>Field Trip Record Book.</w:t>
      </w:r>
    </w:p>
    <w:p w:rsidR="00D37245" w:rsidRPr="009016A8" w:rsidRDefault="00D37245" w:rsidP="00D37245">
      <w:pPr>
        <w:pStyle w:val="bulletheading"/>
        <w:rPr>
          <w:rFonts w:ascii="Calibri" w:hAnsi="Calibri"/>
        </w:rPr>
      </w:pPr>
      <w:bookmarkStart w:id="196" w:name="_Toc505201480"/>
      <w:r w:rsidRPr="009016A8">
        <w:rPr>
          <w:rFonts w:ascii="Calibri" w:hAnsi="Calibri"/>
        </w:rPr>
        <w:t>Crevasse Rescue</w:t>
      </w:r>
      <w:bookmarkEnd w:id="196"/>
    </w:p>
    <w:p w:rsidR="00D37245" w:rsidRPr="009016A8" w:rsidRDefault="00D37245" w:rsidP="00D37245">
      <w:pPr>
        <w:suppressAutoHyphens/>
        <w:rPr>
          <w:rFonts w:ascii="Calibri" w:hAnsi="Calibri"/>
          <w:b/>
        </w:rPr>
      </w:pPr>
      <w:r w:rsidRPr="009016A8">
        <w:rPr>
          <w:rFonts w:ascii="Calibri" w:hAnsi="Calibri"/>
          <w:b/>
        </w:rPr>
        <w:t>General</w:t>
      </w:r>
    </w:p>
    <w:p w:rsidR="00D37245" w:rsidRPr="009016A8" w:rsidRDefault="00D37245" w:rsidP="00D64373">
      <w:pPr>
        <w:pStyle w:val="Numberbullet"/>
        <w:numPr>
          <w:ilvl w:val="0"/>
          <w:numId w:val="64"/>
        </w:numPr>
        <w:tabs>
          <w:tab w:val="clear" w:pos="360"/>
          <w:tab w:val="clear" w:pos="1080"/>
        </w:tabs>
        <w:suppressAutoHyphens/>
        <w:jc w:val="left"/>
        <w:rPr>
          <w:rFonts w:ascii="Calibri" w:hAnsi="Calibri"/>
        </w:rPr>
      </w:pPr>
      <w:r w:rsidRPr="009016A8">
        <w:rPr>
          <w:rFonts w:ascii="Calibri" w:hAnsi="Calibri"/>
        </w:rPr>
        <w:t>Discuss relative strengths and weaknesses of each rescue method.</w:t>
      </w:r>
    </w:p>
    <w:p w:rsidR="00D37245" w:rsidRPr="009016A8" w:rsidRDefault="00D37245" w:rsidP="00D64373">
      <w:pPr>
        <w:pStyle w:val="Numberbullet"/>
        <w:numPr>
          <w:ilvl w:val="0"/>
          <w:numId w:val="65"/>
        </w:numPr>
        <w:tabs>
          <w:tab w:val="clear" w:pos="360"/>
          <w:tab w:val="clear" w:pos="1080"/>
        </w:tabs>
        <w:suppressAutoHyphens/>
        <w:jc w:val="left"/>
        <w:rPr>
          <w:rFonts w:ascii="Calibri" w:hAnsi="Calibri"/>
        </w:rPr>
      </w:pPr>
      <w:r w:rsidRPr="009016A8">
        <w:rPr>
          <w:rFonts w:ascii="Calibri" w:hAnsi="Calibri"/>
        </w:rPr>
        <w:t>Review the basic steps in a crevasse rescue:</w:t>
      </w:r>
    </w:p>
    <w:p w:rsidR="00D37245" w:rsidRPr="009016A8" w:rsidRDefault="00D37245" w:rsidP="00D64373">
      <w:pPr>
        <w:pStyle w:val="Letterbullet"/>
        <w:numPr>
          <w:ilvl w:val="0"/>
          <w:numId w:val="66"/>
        </w:numPr>
        <w:suppressAutoHyphens/>
        <w:jc w:val="left"/>
        <w:rPr>
          <w:rFonts w:ascii="Calibri" w:hAnsi="Calibri"/>
        </w:rPr>
      </w:pPr>
      <w:r w:rsidRPr="009016A8">
        <w:rPr>
          <w:rFonts w:ascii="Calibri" w:hAnsi="Calibri"/>
        </w:rPr>
        <w:t>Arrest the fall.</w:t>
      </w:r>
    </w:p>
    <w:p w:rsidR="00D37245" w:rsidRPr="009016A8" w:rsidRDefault="00D37245" w:rsidP="00D64373">
      <w:pPr>
        <w:pStyle w:val="Letterbullet"/>
        <w:numPr>
          <w:ilvl w:val="0"/>
          <w:numId w:val="66"/>
        </w:numPr>
        <w:suppressAutoHyphens/>
        <w:jc w:val="left"/>
        <w:rPr>
          <w:rFonts w:ascii="Calibri" w:hAnsi="Calibri"/>
        </w:rPr>
      </w:pPr>
      <w:r w:rsidRPr="009016A8">
        <w:rPr>
          <w:rFonts w:ascii="Calibri" w:hAnsi="Calibri"/>
        </w:rPr>
        <w:t>Set up an anchor.</w:t>
      </w:r>
    </w:p>
    <w:p w:rsidR="00D37245" w:rsidRPr="009016A8" w:rsidRDefault="00D37245" w:rsidP="00D64373">
      <w:pPr>
        <w:pStyle w:val="Letterbullet"/>
        <w:numPr>
          <w:ilvl w:val="0"/>
          <w:numId w:val="66"/>
        </w:numPr>
        <w:suppressAutoHyphens/>
        <w:jc w:val="left"/>
        <w:rPr>
          <w:rFonts w:ascii="Calibri" w:hAnsi="Calibri"/>
        </w:rPr>
      </w:pPr>
      <w:r w:rsidRPr="009016A8">
        <w:rPr>
          <w:rFonts w:ascii="Calibri" w:hAnsi="Calibri"/>
        </w:rPr>
        <w:t>Check the fallen climber.</w:t>
      </w:r>
    </w:p>
    <w:p w:rsidR="00D37245" w:rsidRPr="009016A8" w:rsidRDefault="00D37245" w:rsidP="00D64373">
      <w:pPr>
        <w:pStyle w:val="Letterbullet"/>
        <w:numPr>
          <w:ilvl w:val="0"/>
          <w:numId w:val="66"/>
        </w:numPr>
        <w:suppressAutoHyphens/>
        <w:jc w:val="left"/>
        <w:rPr>
          <w:rFonts w:ascii="Calibri" w:hAnsi="Calibri"/>
        </w:rPr>
      </w:pPr>
      <w:r w:rsidRPr="009016A8">
        <w:rPr>
          <w:rFonts w:ascii="Calibri" w:hAnsi="Calibri"/>
        </w:rPr>
        <w:t>Devise a rescue plan.</w:t>
      </w:r>
    </w:p>
    <w:p w:rsidR="00D37245" w:rsidRPr="009016A8" w:rsidRDefault="00D37245" w:rsidP="00D64373">
      <w:pPr>
        <w:pStyle w:val="Letterbullet"/>
        <w:numPr>
          <w:ilvl w:val="0"/>
          <w:numId w:val="66"/>
        </w:numPr>
        <w:suppressAutoHyphens/>
        <w:jc w:val="left"/>
        <w:rPr>
          <w:rFonts w:ascii="Calibri" w:hAnsi="Calibri"/>
        </w:rPr>
      </w:pPr>
      <w:r w:rsidRPr="009016A8">
        <w:rPr>
          <w:rFonts w:ascii="Calibri" w:hAnsi="Calibri"/>
        </w:rPr>
        <w:t>Carry out the rescue plan.</w:t>
      </w:r>
    </w:p>
    <w:p w:rsidR="00D37245" w:rsidRPr="009016A8" w:rsidRDefault="00D37245" w:rsidP="00D64373">
      <w:pPr>
        <w:pStyle w:val="Text"/>
        <w:numPr>
          <w:ilvl w:val="0"/>
          <w:numId w:val="67"/>
        </w:numPr>
        <w:suppressAutoHyphens/>
        <w:rPr>
          <w:rFonts w:ascii="Calibri" w:hAnsi="Calibri"/>
        </w:rPr>
      </w:pPr>
      <w:r w:rsidRPr="009016A8">
        <w:rPr>
          <w:rFonts w:ascii="Calibri" w:hAnsi="Calibri"/>
        </w:rPr>
        <w:t>For the crevasse rescue scenarios, assume that the students are on a normally equipped rope team of three persons, which is alone on a glacier and that the lead climber has fallen into a crevasse out of sight.  All rope team members should be fully tied in with prusiks and chest harness, carry an ice axe and pack.</w:t>
      </w:r>
    </w:p>
    <w:p w:rsidR="00D37245" w:rsidRPr="009016A8" w:rsidRDefault="00D37245" w:rsidP="00D64373">
      <w:pPr>
        <w:pStyle w:val="Text"/>
        <w:numPr>
          <w:ilvl w:val="0"/>
          <w:numId w:val="67"/>
        </w:numPr>
        <w:suppressAutoHyphens/>
        <w:rPr>
          <w:rFonts w:ascii="Calibri" w:hAnsi="Calibri"/>
        </w:rPr>
      </w:pPr>
      <w:r w:rsidRPr="009016A8">
        <w:rPr>
          <w:rFonts w:ascii="Calibri" w:hAnsi="Calibri"/>
        </w:rPr>
        <w:t>The use of gloves for practice should be emphasize since it is likely that weather conditions will require the use of gloves if having to perform a rescue on a climb. Gloves should always be worn when belaying the “victim” during the practical exercise in FT#6.</w:t>
      </w:r>
    </w:p>
    <w:p w:rsidR="00D37245" w:rsidRPr="009016A8" w:rsidRDefault="00D37245" w:rsidP="00D37245">
      <w:pPr>
        <w:pStyle w:val="bulletheading"/>
        <w:rPr>
          <w:rFonts w:ascii="Calibri" w:hAnsi="Calibri"/>
          <w:b w:val="0"/>
          <w:u w:val="none"/>
        </w:rPr>
      </w:pPr>
      <w:bookmarkStart w:id="197" w:name="_Toc505201481"/>
      <w:r w:rsidRPr="009016A8">
        <w:rPr>
          <w:rFonts w:ascii="Calibri" w:hAnsi="Calibri"/>
        </w:rPr>
        <w:t>Z-Pulley Crevasse Rescue</w:t>
      </w:r>
      <w:r w:rsidRPr="009016A8">
        <w:rPr>
          <w:rFonts w:ascii="Calibri" w:hAnsi="Calibri"/>
          <w:b w:val="0"/>
          <w:u w:val="none"/>
        </w:rPr>
        <w:t xml:space="preserve"> (See Crevasse Rescue Field Trip)</w:t>
      </w:r>
      <w:bookmarkEnd w:id="197"/>
    </w:p>
    <w:p w:rsidR="00D37245" w:rsidRPr="009016A8" w:rsidRDefault="00D37245" w:rsidP="00D37245">
      <w:pPr>
        <w:pStyle w:val="NumberbulletLL"/>
        <w:tabs>
          <w:tab w:val="clear" w:pos="360"/>
          <w:tab w:val="clear" w:pos="1080"/>
        </w:tabs>
        <w:suppressAutoHyphens/>
        <w:ind w:left="0" w:firstLine="0"/>
        <w:jc w:val="left"/>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Consistently uses proper technique for effective crevasse rescue. Student is ready to progress to the Crevasse Rescue field trip.</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Uses proper technique for effective crevasse rescue with some instruction. Student is ready to progress to the Crevasse Rescue field trip.</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Consistently uses incorrect technique or requires significant instruction. Student will not progress to the Crevasse Rescue field trip without remedial instruction. (Refer to field trip leader.)</w:t>
      </w:r>
    </w:p>
    <w:p w:rsidR="00D37245" w:rsidRPr="009016A8" w:rsidRDefault="00D37245" w:rsidP="00D37245">
      <w:pPr>
        <w:pStyle w:val="bulletheading"/>
        <w:rPr>
          <w:rFonts w:ascii="Calibri" w:hAnsi="Calibri"/>
          <w:b w:val="0"/>
          <w:u w:val="none"/>
        </w:rPr>
      </w:pPr>
      <w:r w:rsidRPr="009016A8">
        <w:rPr>
          <w:rFonts w:ascii="Calibri" w:hAnsi="Calibri"/>
        </w:rPr>
        <w:br w:type="page"/>
      </w:r>
      <w:bookmarkStart w:id="198" w:name="_Toc505201482"/>
      <w:r w:rsidRPr="009016A8">
        <w:rPr>
          <w:rFonts w:ascii="Calibri" w:hAnsi="Calibri"/>
        </w:rPr>
        <w:lastRenderedPageBreak/>
        <w:t>Direct Pull and Single Pulley Crevasse Rescue</w:t>
      </w:r>
      <w:r w:rsidRPr="009016A8">
        <w:rPr>
          <w:rFonts w:ascii="Calibri" w:hAnsi="Calibri"/>
          <w:b w:val="0"/>
          <w:u w:val="none"/>
        </w:rPr>
        <w:t xml:space="preserve"> (See Crevasse Rescue Field Trip)</w:t>
      </w:r>
      <w:bookmarkEnd w:id="198"/>
    </w:p>
    <w:p w:rsidR="00D37245" w:rsidRPr="009016A8" w:rsidRDefault="00D37245" w:rsidP="00D37245">
      <w:pPr>
        <w:pStyle w:val="NumberbulletLL"/>
        <w:tabs>
          <w:tab w:val="clear" w:pos="360"/>
          <w:tab w:val="clear" w:pos="1080"/>
        </w:tabs>
        <w:suppressAutoHyphens/>
        <w:ind w:left="0" w:firstLine="0"/>
        <w:jc w:val="left"/>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Consistently uses proper technique for effective crevasse rescue. Student is ready to progress to the Crevasse Rescue field trip.</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Questionably Safe:</w:t>
      </w:r>
      <w:r w:rsidRPr="009016A8">
        <w:rPr>
          <w:rFonts w:ascii="Calibri" w:hAnsi="Calibri"/>
        </w:rPr>
        <w:t xml:space="preserve">  Uses proper technique for effective crevasse rescue with some instruction. Student is ready to progress to the Crevasse Rescue field trip.</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Consistently uses incorrect technique or requires significant instruction. Student will not progress to the Crevasse Rescue field trip without remedial instruction. (Refer to field trip leader.)</w:t>
      </w:r>
    </w:p>
    <w:p w:rsidR="00D37245" w:rsidRPr="009016A8" w:rsidRDefault="00D37245" w:rsidP="00D37245">
      <w:pPr>
        <w:pStyle w:val="bulletheading"/>
        <w:rPr>
          <w:rFonts w:ascii="Calibri" w:hAnsi="Calibri"/>
        </w:rPr>
      </w:pPr>
      <w:bookmarkStart w:id="199" w:name="_Toc505201483"/>
      <w:r w:rsidRPr="009016A8">
        <w:rPr>
          <w:rFonts w:ascii="Calibri" w:hAnsi="Calibri"/>
        </w:rPr>
        <w:t>Clothing/Equipment</w:t>
      </w:r>
      <w:bookmarkEnd w:id="199"/>
    </w:p>
    <w:p w:rsidR="00D37245" w:rsidRPr="009016A8" w:rsidRDefault="00D37245" w:rsidP="00D37245">
      <w:pPr>
        <w:pStyle w:val="Text"/>
        <w:suppressAutoHyphens/>
        <w:rPr>
          <w:rFonts w:ascii="Calibri" w:hAnsi="Calibri"/>
        </w:rPr>
      </w:pPr>
      <w:r w:rsidRPr="009016A8">
        <w:rPr>
          <w:rFonts w:ascii="Calibri" w:hAnsi="Calibri"/>
        </w:rPr>
        <w:t>Student must have sturdy footwear and be dressed appropriately for practicing crevasse rescue outside. Student must have all required equipment for crevasse rescue.</w:t>
      </w:r>
    </w:p>
    <w:p w:rsidR="00D37245" w:rsidRPr="009016A8" w:rsidRDefault="00D37245" w:rsidP="00D37245">
      <w:pPr>
        <w:pStyle w:val="NumberbulletLL"/>
        <w:tabs>
          <w:tab w:val="clear" w:pos="360"/>
          <w:tab w:val="clear" w:pos="1080"/>
        </w:tabs>
        <w:suppressAutoHyphens/>
        <w:ind w:left="0" w:firstLine="0"/>
        <w:jc w:val="left"/>
        <w:rPr>
          <w:rFonts w:ascii="Calibri" w:hAnsi="Calibri"/>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b/>
        </w:rPr>
      </w:pPr>
      <w:r w:rsidRPr="009016A8">
        <w:rPr>
          <w:rFonts w:ascii="Calibri" w:hAnsi="Calibri"/>
          <w:b/>
        </w:rPr>
        <w:t>Safe:</w:t>
      </w:r>
      <w:r w:rsidRPr="009016A8">
        <w:rPr>
          <w:rFonts w:ascii="Calibri" w:hAnsi="Calibri"/>
        </w:rPr>
        <w:t xml:space="preserve">  Has adequate clothing and all required equipment.</w:t>
      </w:r>
    </w:p>
    <w:p w:rsidR="00D37245" w:rsidRPr="009016A8" w:rsidRDefault="00D37245" w:rsidP="009016A8">
      <w:pPr>
        <w:pStyle w:val="Text"/>
        <w:numPr>
          <w:ilvl w:val="0"/>
          <w:numId w:val="11"/>
        </w:numPr>
        <w:suppressAutoHyphens/>
        <w:rPr>
          <w:rFonts w:ascii="Calibri" w:hAnsi="Calibri"/>
          <w:i/>
        </w:rPr>
      </w:pPr>
      <w:r w:rsidRPr="009016A8">
        <w:rPr>
          <w:rFonts w:ascii="Calibri" w:hAnsi="Calibri"/>
          <w:b/>
        </w:rPr>
        <w:t>Not Safe:</w:t>
      </w:r>
      <w:r w:rsidRPr="009016A8">
        <w:rPr>
          <w:rFonts w:ascii="Calibri" w:hAnsi="Calibri"/>
        </w:rPr>
        <w:t xml:space="preserve">  Does not have adequate clothing or all required equipment. Student will not be permitted to participate in the field trip prep. (Refer to field trip leader.)</w:t>
      </w:r>
    </w:p>
    <w:p w:rsidR="00D37245" w:rsidRPr="009016A8" w:rsidRDefault="00D37245" w:rsidP="00D37245">
      <w:pPr>
        <w:pStyle w:val="bulletheading"/>
        <w:rPr>
          <w:rFonts w:ascii="Calibri" w:hAnsi="Calibri"/>
        </w:rPr>
      </w:pPr>
      <w:bookmarkStart w:id="200" w:name="_Toc505201484"/>
      <w:r w:rsidRPr="009016A8">
        <w:rPr>
          <w:rFonts w:ascii="Calibri" w:hAnsi="Calibri"/>
        </w:rPr>
        <w:t>Knots for Field Trip Prep</w:t>
      </w:r>
      <w:bookmarkEnd w:id="200"/>
    </w:p>
    <w:p w:rsidR="00D37245" w:rsidRPr="009016A8" w:rsidRDefault="00D37245" w:rsidP="00D37245">
      <w:pPr>
        <w:pStyle w:val="NumberbulletLL"/>
        <w:tabs>
          <w:tab w:val="clear" w:pos="360"/>
          <w:tab w:val="clear" w:pos="1080"/>
        </w:tabs>
        <w:suppressAutoHyphens/>
        <w:ind w:left="0" w:firstLine="0"/>
        <w:jc w:val="left"/>
        <w:rPr>
          <w:rFonts w:ascii="Calibri" w:hAnsi="Calibri"/>
        </w:rPr>
      </w:pPr>
      <w:r w:rsidRPr="009016A8">
        <w:rPr>
          <w:rFonts w:ascii="Calibri" w:hAnsi="Calibri"/>
        </w:rPr>
        <w:t xml:space="preserve">Students are expected to be able to tie all knots used in the field trip by this time. Each student will be evaluated on their ability to correctly tie knots for all field trip activities. If during any of these activities a student hesitates or requires instruction to tie a knot, mark their </w:t>
      </w:r>
      <w:r w:rsidRPr="009016A8">
        <w:rPr>
          <w:rFonts w:ascii="Calibri" w:hAnsi="Calibri"/>
          <w:i/>
        </w:rPr>
        <w:t>Field Trip Record Book</w:t>
      </w:r>
      <w:r w:rsidRPr="009016A8">
        <w:rPr>
          <w:rFonts w:ascii="Calibri" w:hAnsi="Calibri"/>
        </w:rPr>
        <w:t xml:space="preserve"> appropriately.</w:t>
      </w:r>
    </w:p>
    <w:p w:rsidR="00D37245" w:rsidRPr="009016A8" w:rsidRDefault="00D37245" w:rsidP="00D37245">
      <w:pPr>
        <w:pStyle w:val="NumberbulletLL"/>
        <w:tabs>
          <w:tab w:val="clear" w:pos="360"/>
          <w:tab w:val="left" w:pos="0"/>
        </w:tabs>
        <w:suppressAutoHyphens/>
        <w:ind w:left="0" w:firstLine="0"/>
        <w:jc w:val="left"/>
        <w:rPr>
          <w:rFonts w:ascii="Calibri" w:hAnsi="Calibri"/>
        </w:rPr>
      </w:pPr>
      <w:r w:rsidRPr="009016A8">
        <w:rPr>
          <w:rFonts w:ascii="Calibri" w:hAnsi="Calibri"/>
          <w:b/>
        </w:rPr>
        <w:t>Performance Standards</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Correctly ties all knots without hesitation or instruction.</w:t>
      </w:r>
    </w:p>
    <w:p w:rsidR="00D37245" w:rsidRPr="009016A8" w:rsidRDefault="00D37245" w:rsidP="009016A8">
      <w:pPr>
        <w:pStyle w:val="NumberbulletLL"/>
        <w:numPr>
          <w:ilvl w:val="0"/>
          <w:numId w:val="11"/>
        </w:numPr>
        <w:tabs>
          <w:tab w:val="clear" w:pos="1080"/>
          <w:tab w:val="left" w:pos="720"/>
        </w:tabs>
        <w:suppressAutoHyphens/>
        <w:jc w:val="left"/>
        <w:rPr>
          <w:rFonts w:ascii="Calibri" w:hAnsi="Calibri"/>
        </w:rPr>
      </w:pPr>
      <w:r w:rsidRPr="009016A8">
        <w:rPr>
          <w:rFonts w:ascii="Calibri" w:hAnsi="Calibri"/>
          <w:b/>
        </w:rPr>
        <w:t>Not Safe:</w:t>
      </w:r>
      <w:r w:rsidRPr="009016A8">
        <w:rPr>
          <w:rFonts w:ascii="Calibri" w:hAnsi="Calibri"/>
        </w:rPr>
        <w:t xml:space="preserve">  Consistently hesitates or requires instruction to tie any knot. Student will not be permitted to continue to participate in the field trip. (Refer to field trip leader.)</w:t>
      </w:r>
    </w:p>
    <w:p w:rsidR="00D37245" w:rsidRPr="009016A8" w:rsidRDefault="00D37245" w:rsidP="00D37245">
      <w:pPr>
        <w:pStyle w:val="bulletheading"/>
        <w:rPr>
          <w:rFonts w:ascii="Calibri" w:hAnsi="Calibri"/>
        </w:rPr>
      </w:pPr>
    </w:p>
    <w:p w:rsidR="00D37245" w:rsidRPr="009016A8" w:rsidRDefault="00D37245" w:rsidP="00D37245">
      <w:pPr>
        <w:pStyle w:val="bulletheading"/>
        <w:rPr>
          <w:rFonts w:ascii="Calibri" w:hAnsi="Calibri"/>
        </w:rPr>
      </w:pPr>
    </w:p>
    <w:p w:rsidR="00D37245" w:rsidRPr="009016A8" w:rsidRDefault="00D37245" w:rsidP="00D37245">
      <w:pPr>
        <w:pStyle w:val="Heading1"/>
        <w:jc w:val="center"/>
        <w:rPr>
          <w:rFonts w:ascii="Calibri" w:hAnsi="Calibri"/>
        </w:rPr>
      </w:pPr>
      <w:bookmarkStart w:id="201" w:name="_Toc345815503"/>
      <w:r w:rsidRPr="009016A8">
        <w:rPr>
          <w:rFonts w:ascii="Calibri" w:hAnsi="Calibri"/>
        </w:rPr>
        <w:br w:type="page"/>
      </w:r>
      <w:bookmarkStart w:id="202" w:name="_Toc157165191"/>
      <w:bookmarkStart w:id="203" w:name="_Toc473803680"/>
      <w:bookmarkStart w:id="204" w:name="_Toc505201485"/>
      <w:bookmarkEnd w:id="201"/>
      <w:r w:rsidRPr="009016A8">
        <w:rPr>
          <w:rFonts w:ascii="Calibri" w:hAnsi="Calibri"/>
        </w:rPr>
        <w:lastRenderedPageBreak/>
        <w:t>Field Trip #6 - Snow 2 - Crevasse Rescue Section (Panorama Point)</w:t>
      </w:r>
      <w:bookmarkEnd w:id="202"/>
      <w:bookmarkEnd w:id="203"/>
      <w:bookmarkEnd w:id="204"/>
    </w:p>
    <w:p w:rsidR="00D37245" w:rsidRPr="009016A8" w:rsidRDefault="00D37245" w:rsidP="00D37245">
      <w:pPr>
        <w:pStyle w:val="Text"/>
        <w:tabs>
          <w:tab w:val="left" w:pos="1440"/>
          <w:tab w:val="left" w:pos="4320"/>
        </w:tabs>
        <w:suppressAutoHyphens/>
        <w:rPr>
          <w:rFonts w:ascii="Calibri" w:hAnsi="Calibri"/>
          <w:b/>
        </w:rPr>
      </w:pPr>
      <w:r w:rsidRPr="009016A8">
        <w:rPr>
          <w:rFonts w:ascii="Calibri" w:hAnsi="Calibri"/>
          <w:b/>
        </w:rPr>
        <w:t>Time:</w:t>
      </w:r>
      <w:r w:rsidRPr="009016A8">
        <w:rPr>
          <w:rFonts w:ascii="Calibri" w:hAnsi="Calibri"/>
          <w:b/>
        </w:rPr>
        <w:tab/>
        <w:t>6:00 a.m. for instructors</w:t>
      </w:r>
      <w:r w:rsidRPr="009016A8">
        <w:rPr>
          <w:rFonts w:ascii="Calibri" w:hAnsi="Calibri"/>
          <w:b/>
        </w:rPr>
        <w:tab/>
        <w:t>7:00 a.m. for students</w:t>
      </w:r>
    </w:p>
    <w:p w:rsidR="00D37245" w:rsidRPr="009016A8" w:rsidRDefault="00D37245" w:rsidP="00D37245">
      <w:pPr>
        <w:pStyle w:val="Text"/>
        <w:tabs>
          <w:tab w:val="left" w:pos="1440"/>
          <w:tab w:val="left" w:pos="4320"/>
        </w:tabs>
        <w:suppressAutoHyphens/>
        <w:rPr>
          <w:rFonts w:ascii="Calibri" w:hAnsi="Calibri"/>
          <w:b/>
        </w:rPr>
      </w:pPr>
      <w:r w:rsidRPr="009016A8">
        <w:rPr>
          <w:rFonts w:ascii="Calibri" w:hAnsi="Calibri"/>
          <w:b/>
        </w:rPr>
        <w:t>Place:</w:t>
      </w:r>
      <w:r w:rsidRPr="009016A8">
        <w:rPr>
          <w:rFonts w:ascii="Calibri" w:hAnsi="Calibri"/>
          <w:b/>
        </w:rPr>
        <w:tab/>
        <w:t>Panorama Point, Mt. Rainier National Park (Meet at Paradise upper parking lot.)</w:t>
      </w:r>
    </w:p>
    <w:p w:rsidR="00D37245" w:rsidRPr="009016A8" w:rsidRDefault="00D37245" w:rsidP="00D37245">
      <w:pPr>
        <w:pStyle w:val="bulletheading"/>
        <w:rPr>
          <w:rFonts w:ascii="Calibri" w:hAnsi="Calibri"/>
        </w:rPr>
      </w:pPr>
      <w:bookmarkStart w:id="205" w:name="_Toc505201486"/>
      <w:r w:rsidRPr="009016A8">
        <w:rPr>
          <w:rFonts w:ascii="Calibri" w:hAnsi="Calibri"/>
        </w:rPr>
        <w:t>Purpose:</w:t>
      </w:r>
      <w:bookmarkEnd w:id="205"/>
    </w:p>
    <w:tbl>
      <w:tblPr>
        <w:tblW w:w="0" w:type="auto"/>
        <w:tblLayout w:type="fixed"/>
        <w:tblLook w:val="0000" w:firstRow="0" w:lastRow="0" w:firstColumn="0" w:lastColumn="0" w:noHBand="0" w:noVBand="0"/>
      </w:tblPr>
      <w:tblGrid>
        <w:gridCol w:w="4788"/>
        <w:gridCol w:w="4788"/>
      </w:tblGrid>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Discuss glacier travel hazard awareness</w:t>
            </w:r>
          </w:p>
        </w:tc>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prusiking</w:t>
            </w:r>
          </w:p>
        </w:tc>
      </w:tr>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roped glacier travel</w:t>
            </w:r>
          </w:p>
        </w:tc>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single pulley crevasse rescue system</w:t>
            </w:r>
          </w:p>
        </w:tc>
      </w:tr>
      <w:tr w:rsidR="00D37245" w:rsidRPr="009016A8" w:rsidTr="00BA1482">
        <w:tc>
          <w:tcPr>
            <w:tcW w:w="4788" w:type="dxa"/>
          </w:tcPr>
          <w:p w:rsidR="00D37245" w:rsidRPr="009016A8" w:rsidRDefault="00D37245" w:rsidP="00BA1482">
            <w:pPr>
              <w:pStyle w:val="Text"/>
              <w:suppressAutoHyphens/>
              <w:rPr>
                <w:rFonts w:ascii="Calibri" w:hAnsi="Calibri"/>
              </w:rPr>
            </w:pPr>
            <w:r w:rsidRPr="009016A8">
              <w:rPr>
                <w:rFonts w:ascii="Calibri" w:hAnsi="Calibri"/>
              </w:rPr>
              <w:t>Evaluate student's ability to use Z-pulley crevasse rescue system</w:t>
            </w:r>
          </w:p>
        </w:tc>
        <w:tc>
          <w:tcPr>
            <w:tcW w:w="4788" w:type="dxa"/>
          </w:tcPr>
          <w:p w:rsidR="00D37245" w:rsidRPr="009016A8" w:rsidRDefault="00D37245" w:rsidP="00BA1482">
            <w:pPr>
              <w:pStyle w:val="Text"/>
              <w:suppressAutoHyphens/>
              <w:rPr>
                <w:rFonts w:ascii="Calibri" w:hAnsi="Calibri"/>
              </w:rPr>
            </w:pPr>
            <w:r w:rsidRPr="009016A8">
              <w:rPr>
                <w:rFonts w:ascii="Calibri" w:hAnsi="Calibri"/>
              </w:rPr>
              <w:t>Practice direct pull crevasse rescue system</w:t>
            </w:r>
          </w:p>
        </w:tc>
      </w:tr>
    </w:tbl>
    <w:p w:rsidR="00D37245" w:rsidRPr="009016A8" w:rsidRDefault="00D37245" w:rsidP="00D37245">
      <w:pPr>
        <w:pStyle w:val="bulletheading"/>
        <w:rPr>
          <w:rFonts w:ascii="Calibri" w:hAnsi="Calibri"/>
        </w:rPr>
      </w:pPr>
      <w:bookmarkStart w:id="206" w:name="_Toc505201487"/>
      <w:r w:rsidRPr="009016A8">
        <w:rPr>
          <w:rFonts w:ascii="Calibri" w:hAnsi="Calibri"/>
        </w:rPr>
        <w:t>Instructor Equipment:</w:t>
      </w:r>
      <w:bookmarkEnd w:id="206"/>
    </w:p>
    <w:tbl>
      <w:tblPr>
        <w:tblW w:w="0" w:type="auto"/>
        <w:tblLayout w:type="fixed"/>
        <w:tblLook w:val="0000" w:firstRow="0" w:lastRow="0" w:firstColumn="0" w:lastColumn="0" w:noHBand="0" w:noVBand="0"/>
      </w:tblPr>
      <w:tblGrid>
        <w:gridCol w:w="3192"/>
        <w:gridCol w:w="3192"/>
        <w:gridCol w:w="3192"/>
      </w:tblGrid>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Ten Essential Systems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Slings (for snow anchors)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Pickets for anchors</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Mountaineering boots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Leader tie off</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Wands (10 min)</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Crampons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Pack sling</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Helmet</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Seat &amp; chest harness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Texas prusiks</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Belay gloves</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Pear-shaped locking carabiner</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Rescue pulley</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Pen/pencil</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Belay device</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Ice axe</w:t>
            </w:r>
          </w:p>
        </w:tc>
        <w:tc>
          <w:tcPr>
            <w:tcW w:w="3192" w:type="dxa"/>
          </w:tcPr>
          <w:p w:rsidR="00D37245" w:rsidRPr="009016A8" w:rsidRDefault="00D37245" w:rsidP="00BA1482">
            <w:pPr>
              <w:pStyle w:val="Heading8"/>
              <w:suppressAutoHyphens/>
              <w:spacing w:before="0" w:after="40"/>
              <w:rPr>
                <w:rFonts w:ascii="Calibri" w:hAnsi="Calibri"/>
                <w:i w:val="0"/>
              </w:rPr>
            </w:pPr>
            <w:r w:rsidRPr="009016A8">
              <w:rPr>
                <w:rFonts w:ascii="Calibri" w:hAnsi="Calibri"/>
                <w:i w:val="0"/>
              </w:rPr>
              <w:t>Walkie Talkies</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Personal anchor sling</w:t>
            </w:r>
          </w:p>
        </w:tc>
        <w:tc>
          <w:tcPr>
            <w:tcW w:w="3192" w:type="dxa"/>
          </w:tcPr>
          <w:p w:rsidR="00D37245" w:rsidRPr="009016A8" w:rsidRDefault="00D37245" w:rsidP="00BA1482">
            <w:pPr>
              <w:suppressAutoHyphens/>
              <w:spacing w:after="40"/>
              <w:rPr>
                <w:rFonts w:ascii="Calibri" w:hAnsi="Calibri"/>
              </w:rPr>
            </w:pPr>
            <w:r w:rsidRPr="009016A8">
              <w:rPr>
                <w:rFonts w:ascii="Calibri" w:hAnsi="Calibri"/>
              </w:rPr>
              <w:t>Shovel</w:t>
            </w:r>
          </w:p>
        </w:tc>
        <w:tc>
          <w:tcPr>
            <w:tcW w:w="3192" w:type="dxa"/>
          </w:tcPr>
          <w:p w:rsidR="00D37245" w:rsidRPr="009016A8" w:rsidRDefault="00D37245" w:rsidP="00BA1482">
            <w:pPr>
              <w:pStyle w:val="Heading8"/>
              <w:suppressAutoHyphens/>
              <w:spacing w:before="0" w:after="40"/>
              <w:rPr>
                <w:rFonts w:ascii="Calibri" w:hAnsi="Calibri"/>
                <w:i w:val="0"/>
              </w:rPr>
            </w:pPr>
            <w:r w:rsidRPr="009016A8">
              <w:rPr>
                <w:rFonts w:ascii="Calibri" w:hAnsi="Calibri"/>
                <w:i w:val="0"/>
              </w:rPr>
              <w:t>Instructor Manual for this FT</w:t>
            </w:r>
          </w:p>
        </w:tc>
      </w:tr>
      <w:tr w:rsidR="00D37245" w:rsidRPr="009016A8" w:rsidTr="00BA1482">
        <w:tc>
          <w:tcPr>
            <w:tcW w:w="3192" w:type="dxa"/>
          </w:tcPr>
          <w:p w:rsidR="00D37245" w:rsidRPr="009016A8" w:rsidRDefault="00D37245" w:rsidP="00BA1482">
            <w:pPr>
              <w:suppressAutoHyphens/>
              <w:spacing w:after="40"/>
              <w:rPr>
                <w:rFonts w:ascii="Calibri" w:hAnsi="Calibri"/>
              </w:rPr>
            </w:pPr>
            <w:r w:rsidRPr="009016A8">
              <w:rPr>
                <w:rFonts w:ascii="Calibri" w:hAnsi="Calibri"/>
              </w:rPr>
              <w:t>Carabiners (including 3 locking)</w:t>
            </w:r>
          </w:p>
        </w:tc>
        <w:tc>
          <w:tcPr>
            <w:tcW w:w="3192" w:type="dxa"/>
          </w:tcPr>
          <w:p w:rsidR="00D37245" w:rsidRPr="009016A8" w:rsidRDefault="00D37245" w:rsidP="00BA1482">
            <w:pPr>
              <w:suppressAutoHyphens/>
              <w:spacing w:after="40"/>
              <w:rPr>
                <w:rFonts w:ascii="Calibri" w:hAnsi="Calibri"/>
              </w:rPr>
            </w:pPr>
          </w:p>
        </w:tc>
        <w:tc>
          <w:tcPr>
            <w:tcW w:w="3192" w:type="dxa"/>
          </w:tcPr>
          <w:p w:rsidR="00D37245" w:rsidRPr="009016A8" w:rsidRDefault="00D37245" w:rsidP="00BA1482">
            <w:pPr>
              <w:pStyle w:val="Heading8"/>
              <w:suppressAutoHyphens/>
              <w:spacing w:before="0" w:after="40"/>
              <w:rPr>
                <w:rFonts w:ascii="Calibri" w:hAnsi="Calibri"/>
                <w:i w:val="0"/>
              </w:rPr>
            </w:pPr>
            <w:r w:rsidRPr="009016A8">
              <w:rPr>
                <w:rFonts w:ascii="Calibri" w:hAnsi="Calibri"/>
                <w:i w:val="0"/>
              </w:rPr>
              <w:t>Plastic Baggie for above</w:t>
            </w:r>
          </w:p>
        </w:tc>
      </w:tr>
    </w:tbl>
    <w:p w:rsidR="00D37245" w:rsidRPr="009016A8" w:rsidRDefault="00D37245" w:rsidP="00D37245">
      <w:pPr>
        <w:pStyle w:val="Bulletedheading2"/>
        <w:rPr>
          <w:rFonts w:ascii="Calibri" w:hAnsi="Calibri"/>
        </w:rPr>
      </w:pPr>
      <w:bookmarkStart w:id="207" w:name="_Toc505201488"/>
      <w:r w:rsidRPr="009016A8">
        <w:rPr>
          <w:rFonts w:ascii="Calibri" w:hAnsi="Calibri"/>
        </w:rPr>
        <w:t>Instructions:</w:t>
      </w:r>
      <w:bookmarkEnd w:id="207"/>
    </w:p>
    <w:p w:rsidR="00D37245" w:rsidRPr="009016A8" w:rsidRDefault="00D37245" w:rsidP="00D37245">
      <w:pPr>
        <w:pStyle w:val="bulletheading"/>
        <w:rPr>
          <w:rFonts w:ascii="Calibri" w:hAnsi="Calibri"/>
        </w:rPr>
      </w:pPr>
      <w:bookmarkStart w:id="208" w:name="_Toc505201489"/>
      <w:r w:rsidRPr="009016A8">
        <w:rPr>
          <w:rFonts w:ascii="Calibri" w:hAnsi="Calibri"/>
        </w:rPr>
        <w:t>General</w:t>
      </w:r>
      <w:bookmarkEnd w:id="208"/>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Instructors will work as a pair. One instructor who has previously taught at Crevasse Rescue will be designated the Lead Instructor, the other as the Assistant Instructor. Each pair of instructors will be assigned a group of students (4 to 6) and will work with them all day.</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Each group will need three climbing ropes. Enough for two rope teams of students and one for the instructors.</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Check to make sure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leaving the Paradise parking lot. </w:t>
      </w:r>
      <w:r w:rsidRPr="009016A8">
        <w:rPr>
          <w:rFonts w:ascii="Calibri" w:hAnsi="Calibri"/>
          <w:b/>
        </w:rPr>
        <w:t>Students who do not have adequate clothing and equipment will not be permitted to participate in the field trip.</w:t>
      </w:r>
      <w:r w:rsidRPr="009016A8">
        <w:rPr>
          <w:rFonts w:ascii="Calibri" w:hAnsi="Calibri"/>
        </w:rPr>
        <w:t xml:space="preserve"> </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Encourage students to do their </w:t>
      </w:r>
      <w:proofErr w:type="spellStart"/>
      <w:r w:rsidRPr="009016A8">
        <w:rPr>
          <w:rFonts w:ascii="Calibri" w:hAnsi="Calibri"/>
        </w:rPr>
        <w:t>potty</w:t>
      </w:r>
      <w:proofErr w:type="spellEnd"/>
      <w:r w:rsidRPr="009016A8">
        <w:rPr>
          <w:rFonts w:ascii="Calibri" w:hAnsi="Calibri"/>
        </w:rPr>
        <w:t xml:space="preserve"> breaks before leaving parking lot.</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When instructed by the field trip leader, your group may proceed from the Paradise parking lot at its own pace, but keep your group (including instructors) together.  </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Students will be on anchored </w:t>
      </w:r>
      <w:r w:rsidRPr="009016A8">
        <w:rPr>
          <w:rFonts w:ascii="Calibri" w:hAnsi="Calibri"/>
          <w:b/>
        </w:rPr>
        <w:t>belay</w:t>
      </w:r>
      <w:r w:rsidRPr="009016A8">
        <w:rPr>
          <w:rFonts w:ascii="Calibri" w:hAnsi="Calibri"/>
        </w:rPr>
        <w:t xml:space="preserve"> when in the “crevasse”. All belay anchors will be backed-up. Check them frequently since they will be subjected to repeated loads during the course of the day. Monitor the students to ensure they use sunscreen and sunglasses. Be alert for indications of hypothermia.</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Double check all </w:t>
      </w:r>
      <w:r w:rsidRPr="009016A8">
        <w:rPr>
          <w:rFonts w:ascii="Calibri" w:hAnsi="Calibri"/>
          <w:b/>
        </w:rPr>
        <w:t>harnesses</w:t>
      </w:r>
      <w:r w:rsidRPr="009016A8">
        <w:rPr>
          <w:rFonts w:ascii="Calibri" w:hAnsi="Calibri"/>
        </w:rPr>
        <w:t xml:space="preserve"> to ensure the students are wearing them properly prior to permitting a student to glacier travel or belay. Students should double check harness tie in for themselves as well as others. Remind them to re-weave all buckles.</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Students and instructors will wear a </w:t>
      </w:r>
      <w:r w:rsidRPr="009016A8">
        <w:rPr>
          <w:rFonts w:ascii="Calibri" w:hAnsi="Calibri"/>
          <w:b/>
        </w:rPr>
        <w:t>UIAA-approved climbing helmet</w:t>
      </w:r>
      <w:r w:rsidRPr="009016A8">
        <w:rPr>
          <w:rFonts w:ascii="Calibri" w:hAnsi="Calibri"/>
        </w:rPr>
        <w:t xml:space="preserve"> during roped glacier travel and crevasse rescue and when belaying.</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Students will wear </w:t>
      </w:r>
      <w:r w:rsidRPr="009016A8">
        <w:rPr>
          <w:rFonts w:ascii="Calibri" w:hAnsi="Calibri"/>
          <w:b/>
        </w:rPr>
        <w:t>gloves</w:t>
      </w:r>
      <w:r w:rsidRPr="009016A8">
        <w:rPr>
          <w:rFonts w:ascii="Calibri" w:hAnsi="Calibri"/>
        </w:rPr>
        <w:t xml:space="preserve"> for belays.</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Review the safety checklist every cycle before lowering student into “crevasse”.</w:t>
      </w:r>
    </w:p>
    <w:p w:rsidR="00D37245" w:rsidRPr="009016A8" w:rsidRDefault="00D37245" w:rsidP="00D64373">
      <w:pPr>
        <w:pStyle w:val="Numberbullet"/>
        <w:numPr>
          <w:ilvl w:val="0"/>
          <w:numId w:val="68"/>
        </w:numPr>
        <w:tabs>
          <w:tab w:val="clear" w:pos="360"/>
          <w:tab w:val="clear" w:pos="1080"/>
        </w:tabs>
        <w:suppressAutoHyphens/>
        <w:spacing w:after="20"/>
        <w:jc w:val="left"/>
        <w:rPr>
          <w:rFonts w:ascii="Calibri" w:hAnsi="Calibri"/>
        </w:rPr>
      </w:pPr>
      <w:r w:rsidRPr="009016A8">
        <w:rPr>
          <w:rFonts w:ascii="Calibri" w:hAnsi="Calibri"/>
        </w:rPr>
        <w:t>Students are to keep their pack with them at all times. If anyone leaves it behind, make them go back and get it.</w:t>
      </w:r>
    </w:p>
    <w:p w:rsidR="00D37245" w:rsidRPr="009016A8" w:rsidRDefault="00D37245" w:rsidP="00D64373">
      <w:pPr>
        <w:pStyle w:val="NumberbulletLL"/>
        <w:numPr>
          <w:ilvl w:val="0"/>
          <w:numId w:val="68"/>
        </w:numPr>
        <w:tabs>
          <w:tab w:val="clear" w:pos="360"/>
          <w:tab w:val="clear" w:pos="1080"/>
        </w:tabs>
        <w:suppressAutoHyphens/>
        <w:spacing w:after="20"/>
        <w:jc w:val="left"/>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 student’s </w:t>
      </w:r>
      <w:r w:rsidRPr="009016A8">
        <w:rPr>
          <w:rFonts w:ascii="Calibri" w:hAnsi="Calibri"/>
          <w:i/>
        </w:rPr>
        <w:t>Field Trip Record Book.</w:t>
      </w:r>
    </w:p>
    <w:p w:rsidR="00D37245" w:rsidRPr="009016A8" w:rsidRDefault="00D37245" w:rsidP="00D64373">
      <w:pPr>
        <w:pStyle w:val="NumberbulletLL"/>
        <w:numPr>
          <w:ilvl w:val="0"/>
          <w:numId w:val="68"/>
        </w:numPr>
        <w:tabs>
          <w:tab w:val="clear" w:pos="360"/>
          <w:tab w:val="clear" w:pos="1080"/>
        </w:tabs>
        <w:suppressAutoHyphens/>
        <w:spacing w:after="20"/>
        <w:jc w:val="left"/>
        <w:rPr>
          <w:rFonts w:ascii="Calibri" w:hAnsi="Calibri"/>
        </w:rPr>
      </w:pPr>
      <w:r w:rsidRPr="009016A8">
        <w:rPr>
          <w:rFonts w:ascii="Calibri" w:hAnsi="Calibri"/>
        </w:rPr>
        <w:t xml:space="preserve">As the students arrive at the practice area, instruct the students on how to enter a break area or camp when roped on a glacier without creating slack in the rope – i.e., Using their seat harness prusik to keep taut to anchor or being belayed in on </w:t>
      </w:r>
      <w:proofErr w:type="gramStart"/>
      <w:r w:rsidRPr="009016A8">
        <w:rPr>
          <w:rFonts w:ascii="Calibri" w:hAnsi="Calibri"/>
        </w:rPr>
        <w:t>an</w:t>
      </w:r>
      <w:proofErr w:type="gramEnd"/>
      <w:r w:rsidRPr="009016A8">
        <w:rPr>
          <w:rFonts w:ascii="Calibri" w:hAnsi="Calibri"/>
        </w:rPr>
        <w:t xml:space="preserve"> carabiner-ice axe belay </w:t>
      </w:r>
    </w:p>
    <w:p w:rsidR="00D37245" w:rsidRPr="009016A8" w:rsidRDefault="00D37245" w:rsidP="00D37245">
      <w:pPr>
        <w:pStyle w:val="Text"/>
        <w:suppressAutoHyphens/>
        <w:spacing w:after="20"/>
        <w:rPr>
          <w:rFonts w:ascii="Calibri" w:hAnsi="Calibri"/>
        </w:rPr>
      </w:pPr>
    </w:p>
    <w:p w:rsidR="00D37245" w:rsidRPr="009016A8" w:rsidRDefault="00D37245" w:rsidP="00D37245">
      <w:pPr>
        <w:pStyle w:val="Text"/>
        <w:suppressAutoHyphens/>
        <w:spacing w:after="20"/>
        <w:rPr>
          <w:rFonts w:ascii="Calibri" w:hAnsi="Calibri"/>
        </w:rPr>
      </w:pPr>
    </w:p>
    <w:p w:rsidR="00D37245" w:rsidRPr="009016A8" w:rsidRDefault="00D37245" w:rsidP="00D37245">
      <w:pPr>
        <w:pStyle w:val="Text"/>
        <w:suppressAutoHyphens/>
        <w:spacing w:after="20"/>
        <w:rPr>
          <w:rFonts w:ascii="Calibri" w:hAnsi="Calibri"/>
          <w:sz w:val="18"/>
        </w:rPr>
      </w:pPr>
    </w:p>
    <w:p w:rsidR="00D37245" w:rsidRPr="009016A8" w:rsidRDefault="00D37245" w:rsidP="00D37245">
      <w:pPr>
        <w:pStyle w:val="Text"/>
        <w:suppressAutoHyphens/>
        <w:spacing w:after="20"/>
        <w:rPr>
          <w:rFonts w:ascii="Calibri" w:hAnsi="Calibri"/>
          <w:b/>
        </w:rPr>
      </w:pPr>
      <w:r w:rsidRPr="009016A8">
        <w:rPr>
          <w:rFonts w:ascii="Calibri" w:hAnsi="Calibri"/>
          <w:b/>
        </w:rPr>
        <w:t>Performance Standards</w:t>
      </w:r>
    </w:p>
    <w:p w:rsidR="00D37245" w:rsidRPr="009016A8" w:rsidRDefault="00D37245" w:rsidP="009016A8">
      <w:pPr>
        <w:pStyle w:val="Text"/>
        <w:numPr>
          <w:ilvl w:val="0"/>
          <w:numId w:val="11"/>
        </w:numPr>
        <w:suppressAutoHyphens/>
        <w:spacing w:after="20"/>
        <w:rPr>
          <w:rFonts w:ascii="Calibri" w:hAnsi="Calibri"/>
        </w:rPr>
      </w:pPr>
      <w:r w:rsidRPr="009016A8">
        <w:rPr>
          <w:rFonts w:ascii="Calibri" w:hAnsi="Calibri"/>
          <w:b/>
        </w:rPr>
        <w:t>Safe (Sufficient):</w:t>
      </w:r>
      <w:r w:rsidRPr="009016A8">
        <w:rPr>
          <w:rFonts w:ascii="Calibri" w:hAnsi="Calibri"/>
        </w:rPr>
        <w:t xml:space="preserve"> - Participated in the discussion and was able to recognize hazards.</w:t>
      </w:r>
    </w:p>
    <w:p w:rsidR="00D37245" w:rsidRPr="009016A8" w:rsidRDefault="00D37245" w:rsidP="009016A8">
      <w:pPr>
        <w:pStyle w:val="Text"/>
        <w:numPr>
          <w:ilvl w:val="0"/>
          <w:numId w:val="11"/>
        </w:numPr>
        <w:suppressAutoHyphens/>
        <w:spacing w:after="20"/>
        <w:rPr>
          <w:rFonts w:ascii="Calibri" w:hAnsi="Calibri"/>
        </w:rPr>
      </w:pPr>
      <w:r w:rsidRPr="009016A8">
        <w:rPr>
          <w:rFonts w:ascii="Calibri" w:hAnsi="Calibri"/>
          <w:b/>
        </w:rPr>
        <w:t>Not Safe (Not Sufficient):</w:t>
      </w:r>
      <w:r w:rsidRPr="009016A8">
        <w:rPr>
          <w:rFonts w:ascii="Calibri" w:hAnsi="Calibri"/>
        </w:rPr>
        <w:t xml:space="preserve"> - Did not participate in the discussion or was unable to recognize hazards or endangered himself or others by failure to avoid hazards. (Refer to field trip leader.)</w:t>
      </w:r>
    </w:p>
    <w:p w:rsidR="00D37245" w:rsidRPr="009016A8" w:rsidRDefault="00D37245" w:rsidP="00D37245">
      <w:pPr>
        <w:pStyle w:val="bulletheading"/>
        <w:spacing w:after="20"/>
        <w:rPr>
          <w:rFonts w:ascii="Calibri" w:hAnsi="Calibri"/>
        </w:rPr>
      </w:pPr>
      <w:bookmarkStart w:id="209" w:name="_Toc505201490"/>
      <w:r w:rsidRPr="009016A8">
        <w:rPr>
          <w:rFonts w:ascii="Calibri" w:hAnsi="Calibri"/>
        </w:rPr>
        <w:t>Roped Glacier Travel</w:t>
      </w:r>
      <w:r w:rsidRPr="009016A8">
        <w:rPr>
          <w:rFonts w:ascii="Calibri" w:hAnsi="Calibri"/>
          <w:u w:val="none"/>
        </w:rPr>
        <w:t xml:space="preserve"> HELMET REQUIRED</w:t>
      </w:r>
      <w:r w:rsidRPr="009016A8">
        <w:rPr>
          <w:rFonts w:ascii="Calibri" w:hAnsi="Calibri"/>
          <w:sz w:val="18"/>
        </w:rPr>
        <w:t>.</w:t>
      </w:r>
      <w:bookmarkEnd w:id="209"/>
    </w:p>
    <w:p w:rsidR="00D37245" w:rsidRPr="009016A8" w:rsidRDefault="00D37245" w:rsidP="00D64373">
      <w:pPr>
        <w:pStyle w:val="Numberbullet"/>
        <w:numPr>
          <w:ilvl w:val="0"/>
          <w:numId w:val="69"/>
        </w:numPr>
        <w:tabs>
          <w:tab w:val="clear" w:pos="360"/>
          <w:tab w:val="clear" w:pos="1080"/>
        </w:tabs>
        <w:suppressAutoHyphens/>
        <w:spacing w:after="20"/>
        <w:jc w:val="left"/>
        <w:rPr>
          <w:rFonts w:ascii="Calibri" w:hAnsi="Calibri"/>
          <w:sz w:val="18"/>
        </w:rPr>
      </w:pPr>
      <w:r w:rsidRPr="009016A8">
        <w:rPr>
          <w:rFonts w:ascii="Calibri" w:hAnsi="Calibri"/>
          <w:sz w:val="18"/>
        </w:rPr>
        <w:t>Prior to going onto the “glacier”:</w:t>
      </w:r>
    </w:p>
    <w:p w:rsidR="00D37245" w:rsidRPr="009016A8" w:rsidRDefault="00D37245" w:rsidP="00D64373">
      <w:pPr>
        <w:numPr>
          <w:ilvl w:val="0"/>
          <w:numId w:val="70"/>
        </w:numPr>
        <w:suppressAutoHyphens/>
        <w:spacing w:after="20"/>
        <w:rPr>
          <w:rFonts w:ascii="Calibri" w:hAnsi="Calibri"/>
          <w:sz w:val="18"/>
        </w:rPr>
      </w:pPr>
      <w:r w:rsidRPr="009016A8">
        <w:rPr>
          <w:rFonts w:ascii="Calibri" w:hAnsi="Calibri"/>
          <w:sz w:val="18"/>
        </w:rPr>
        <w:t>Review the carabiner/ice axe belay</w:t>
      </w:r>
    </w:p>
    <w:p w:rsidR="00D37245" w:rsidRPr="009016A8" w:rsidRDefault="00D37245" w:rsidP="00D64373">
      <w:pPr>
        <w:numPr>
          <w:ilvl w:val="0"/>
          <w:numId w:val="70"/>
        </w:numPr>
        <w:suppressAutoHyphens/>
        <w:spacing w:after="20"/>
        <w:rPr>
          <w:rFonts w:ascii="Calibri" w:hAnsi="Calibri"/>
          <w:sz w:val="18"/>
        </w:rPr>
      </w:pPr>
      <w:r w:rsidRPr="009016A8">
        <w:rPr>
          <w:rFonts w:ascii="Calibri" w:hAnsi="Calibri"/>
          <w:sz w:val="18"/>
        </w:rPr>
        <w:t>Check each student’s harness, tie-in, prusiks, and crampons.</w:t>
      </w:r>
    </w:p>
    <w:p w:rsidR="00D37245" w:rsidRPr="009016A8" w:rsidRDefault="00D37245" w:rsidP="00D64373">
      <w:pPr>
        <w:numPr>
          <w:ilvl w:val="0"/>
          <w:numId w:val="70"/>
        </w:numPr>
        <w:suppressAutoHyphens/>
        <w:spacing w:after="20"/>
        <w:rPr>
          <w:rFonts w:ascii="Calibri" w:hAnsi="Calibri"/>
          <w:sz w:val="18"/>
        </w:rPr>
      </w:pPr>
      <w:r w:rsidRPr="009016A8">
        <w:rPr>
          <w:rFonts w:ascii="Calibri" w:hAnsi="Calibri"/>
          <w:sz w:val="18"/>
        </w:rPr>
        <w:t>Remind students not to step on a climbing rope when wearing crampons.</w:t>
      </w:r>
    </w:p>
    <w:p w:rsidR="00D37245" w:rsidRPr="009016A8" w:rsidRDefault="00D37245" w:rsidP="00D64373">
      <w:pPr>
        <w:pStyle w:val="Numberbullet"/>
        <w:numPr>
          <w:ilvl w:val="0"/>
          <w:numId w:val="71"/>
        </w:numPr>
        <w:tabs>
          <w:tab w:val="clear" w:pos="360"/>
          <w:tab w:val="clear" w:pos="1080"/>
        </w:tabs>
        <w:suppressAutoHyphens/>
        <w:spacing w:after="20"/>
        <w:jc w:val="left"/>
        <w:rPr>
          <w:rFonts w:ascii="Calibri" w:hAnsi="Calibri"/>
          <w:sz w:val="18"/>
        </w:rPr>
      </w:pPr>
      <w:r w:rsidRPr="009016A8">
        <w:rPr>
          <w:rFonts w:ascii="Calibri" w:hAnsi="Calibri"/>
          <w:sz w:val="18"/>
        </w:rPr>
        <w:t>While traveling, take the opportunity to point-out glacier features to the students and discuss glacier travel techniques and considerations.</w:t>
      </w:r>
    </w:p>
    <w:p w:rsidR="00D37245" w:rsidRPr="009016A8" w:rsidRDefault="00D37245" w:rsidP="00D64373">
      <w:pPr>
        <w:pStyle w:val="Numberbullet"/>
        <w:numPr>
          <w:ilvl w:val="0"/>
          <w:numId w:val="71"/>
        </w:numPr>
        <w:tabs>
          <w:tab w:val="clear" w:pos="360"/>
          <w:tab w:val="clear" w:pos="1080"/>
        </w:tabs>
        <w:suppressAutoHyphens/>
        <w:spacing w:after="20"/>
        <w:jc w:val="left"/>
        <w:rPr>
          <w:rFonts w:ascii="Calibri" w:hAnsi="Calibri"/>
          <w:sz w:val="18"/>
        </w:rPr>
      </w:pPr>
      <w:r w:rsidRPr="009016A8">
        <w:rPr>
          <w:rFonts w:ascii="Calibri" w:hAnsi="Calibri"/>
          <w:sz w:val="18"/>
        </w:rPr>
        <w:t>Monitor and correct errors. More common ones include: rope on up-hill side; ice axe on downhill; too much or too little slack in rope; not using rest step or kick step when appropriate; edging with crampons; not using the ice axe for self-belay on steep terrain.</w:t>
      </w:r>
    </w:p>
    <w:p w:rsidR="00D37245" w:rsidRPr="009016A8" w:rsidRDefault="00D37245" w:rsidP="00D37245">
      <w:pPr>
        <w:pStyle w:val="Numberbullet"/>
        <w:tabs>
          <w:tab w:val="clear" w:pos="360"/>
          <w:tab w:val="clear" w:pos="1080"/>
        </w:tabs>
        <w:suppressAutoHyphens/>
        <w:spacing w:after="20"/>
        <w:ind w:left="0" w:firstLine="0"/>
        <w:jc w:val="left"/>
        <w:rPr>
          <w:rFonts w:ascii="Calibri" w:hAnsi="Calibri"/>
          <w:b/>
        </w:rPr>
      </w:pPr>
      <w:r w:rsidRPr="009016A8">
        <w:rPr>
          <w:rFonts w:ascii="Calibri" w:hAnsi="Calibri"/>
          <w:b/>
        </w:rPr>
        <w:t>Tying In</w:t>
      </w:r>
    </w:p>
    <w:p w:rsidR="00D37245" w:rsidRPr="009016A8" w:rsidRDefault="00D37245" w:rsidP="00D64373">
      <w:pPr>
        <w:pStyle w:val="Numberbullet"/>
        <w:numPr>
          <w:ilvl w:val="0"/>
          <w:numId w:val="72"/>
        </w:numPr>
        <w:tabs>
          <w:tab w:val="clear" w:pos="360"/>
          <w:tab w:val="clear" w:pos="1080"/>
        </w:tabs>
        <w:suppressAutoHyphens/>
        <w:spacing w:after="20"/>
        <w:jc w:val="left"/>
        <w:rPr>
          <w:rFonts w:ascii="Calibri" w:hAnsi="Calibri"/>
          <w:sz w:val="18"/>
        </w:rPr>
      </w:pPr>
      <w:r w:rsidRPr="009016A8">
        <w:rPr>
          <w:rFonts w:ascii="Calibri" w:hAnsi="Calibri"/>
          <w:sz w:val="18"/>
        </w:rPr>
        <w:t xml:space="preserve">Correctly dons seat harness and chest harness </w:t>
      </w:r>
    </w:p>
    <w:p w:rsidR="00D37245" w:rsidRPr="009016A8" w:rsidRDefault="00D37245" w:rsidP="00D64373">
      <w:pPr>
        <w:pStyle w:val="Numberbullet"/>
        <w:numPr>
          <w:ilvl w:val="0"/>
          <w:numId w:val="72"/>
        </w:numPr>
        <w:tabs>
          <w:tab w:val="clear" w:pos="360"/>
          <w:tab w:val="clear" w:pos="1080"/>
        </w:tabs>
        <w:suppressAutoHyphens/>
        <w:spacing w:after="20"/>
        <w:jc w:val="left"/>
        <w:rPr>
          <w:rFonts w:ascii="Calibri" w:hAnsi="Calibri"/>
          <w:sz w:val="18"/>
        </w:rPr>
      </w:pPr>
      <w:r w:rsidRPr="009016A8">
        <w:rPr>
          <w:rFonts w:ascii="Calibri" w:hAnsi="Calibri"/>
          <w:sz w:val="18"/>
        </w:rPr>
        <w:t>Attaches climbing rope to seat harness properly.</w:t>
      </w:r>
    </w:p>
    <w:p w:rsidR="00D37245" w:rsidRPr="009016A8" w:rsidRDefault="00D37245" w:rsidP="00D64373">
      <w:pPr>
        <w:pStyle w:val="Numberbullet"/>
        <w:numPr>
          <w:ilvl w:val="0"/>
          <w:numId w:val="72"/>
        </w:numPr>
        <w:tabs>
          <w:tab w:val="clear" w:pos="360"/>
          <w:tab w:val="clear" w:pos="1080"/>
        </w:tabs>
        <w:suppressAutoHyphens/>
        <w:spacing w:after="20"/>
        <w:jc w:val="left"/>
        <w:rPr>
          <w:rFonts w:ascii="Calibri" w:hAnsi="Calibri"/>
          <w:sz w:val="18"/>
        </w:rPr>
      </w:pPr>
      <w:r w:rsidRPr="009016A8">
        <w:rPr>
          <w:rFonts w:ascii="Calibri" w:hAnsi="Calibri"/>
          <w:sz w:val="18"/>
        </w:rPr>
        <w:t>Attaches prusiks to climbing rope and to seat harness and stows</w:t>
      </w:r>
    </w:p>
    <w:p w:rsidR="00D37245" w:rsidRPr="009016A8" w:rsidRDefault="00D37245" w:rsidP="00D64373">
      <w:pPr>
        <w:pStyle w:val="Numberbullet"/>
        <w:numPr>
          <w:ilvl w:val="0"/>
          <w:numId w:val="72"/>
        </w:numPr>
        <w:tabs>
          <w:tab w:val="clear" w:pos="360"/>
          <w:tab w:val="clear" w:pos="1080"/>
        </w:tabs>
        <w:suppressAutoHyphens/>
        <w:spacing w:after="20"/>
        <w:jc w:val="left"/>
        <w:rPr>
          <w:rFonts w:ascii="Calibri" w:hAnsi="Calibri"/>
          <w:sz w:val="18"/>
        </w:rPr>
      </w:pPr>
      <w:r w:rsidRPr="009016A8">
        <w:rPr>
          <w:rFonts w:ascii="Calibri" w:hAnsi="Calibri"/>
          <w:sz w:val="18"/>
        </w:rPr>
        <w:t>Attaches pack sling between pack and seat harness</w:t>
      </w:r>
    </w:p>
    <w:p w:rsidR="00D37245" w:rsidRPr="009016A8" w:rsidRDefault="00D37245" w:rsidP="00D64373">
      <w:pPr>
        <w:pStyle w:val="Numberbullet"/>
        <w:numPr>
          <w:ilvl w:val="0"/>
          <w:numId w:val="72"/>
        </w:numPr>
        <w:tabs>
          <w:tab w:val="clear" w:pos="360"/>
          <w:tab w:val="clear" w:pos="1080"/>
        </w:tabs>
        <w:suppressAutoHyphens/>
        <w:spacing w:after="20"/>
        <w:jc w:val="left"/>
        <w:rPr>
          <w:rFonts w:ascii="Calibri" w:hAnsi="Calibri"/>
          <w:sz w:val="18"/>
        </w:rPr>
      </w:pPr>
      <w:r w:rsidRPr="009016A8">
        <w:rPr>
          <w:rFonts w:ascii="Calibri" w:hAnsi="Calibri"/>
          <w:sz w:val="18"/>
        </w:rPr>
        <w:t>Double checks tie in of other climbers</w:t>
      </w:r>
    </w:p>
    <w:p w:rsidR="00D37245" w:rsidRPr="009016A8" w:rsidRDefault="00D37245" w:rsidP="00D37245">
      <w:pPr>
        <w:pStyle w:val="Numberbullet"/>
        <w:tabs>
          <w:tab w:val="clear" w:pos="360"/>
          <w:tab w:val="clear" w:pos="1080"/>
        </w:tabs>
        <w:suppressAutoHyphens/>
        <w:spacing w:after="20"/>
        <w:ind w:left="0" w:firstLine="0"/>
        <w:jc w:val="left"/>
        <w:rPr>
          <w:rFonts w:ascii="Calibri" w:hAnsi="Calibri"/>
          <w:b/>
        </w:rPr>
      </w:pPr>
      <w:r w:rsidRPr="009016A8">
        <w:rPr>
          <w:rFonts w:ascii="Calibri" w:hAnsi="Calibri"/>
          <w:b/>
        </w:rPr>
        <w:t xml:space="preserve">Putting </w:t>
      </w:r>
      <w:proofErr w:type="gramStart"/>
      <w:r w:rsidRPr="009016A8">
        <w:rPr>
          <w:rFonts w:ascii="Calibri" w:hAnsi="Calibri"/>
          <w:b/>
        </w:rPr>
        <w:t>On</w:t>
      </w:r>
      <w:proofErr w:type="gramEnd"/>
      <w:r w:rsidRPr="009016A8">
        <w:rPr>
          <w:rFonts w:ascii="Calibri" w:hAnsi="Calibri"/>
          <w:b/>
        </w:rPr>
        <w:t xml:space="preserve"> Crampons</w:t>
      </w:r>
    </w:p>
    <w:p w:rsidR="00D37245" w:rsidRPr="009016A8" w:rsidRDefault="00D37245" w:rsidP="00D64373">
      <w:pPr>
        <w:pStyle w:val="Numberbullet"/>
        <w:numPr>
          <w:ilvl w:val="0"/>
          <w:numId w:val="73"/>
        </w:numPr>
        <w:tabs>
          <w:tab w:val="clear" w:pos="360"/>
          <w:tab w:val="clear" w:pos="1080"/>
        </w:tabs>
        <w:suppressAutoHyphens/>
        <w:spacing w:after="20"/>
        <w:jc w:val="left"/>
        <w:rPr>
          <w:rFonts w:ascii="Calibri" w:hAnsi="Calibri"/>
          <w:sz w:val="18"/>
        </w:rPr>
      </w:pPr>
      <w:r w:rsidRPr="009016A8">
        <w:rPr>
          <w:rFonts w:ascii="Calibri" w:hAnsi="Calibri"/>
          <w:sz w:val="18"/>
        </w:rPr>
        <w:t>Even if conditions are not suitable for crampon use</w:t>
      </w:r>
      <w:r w:rsidRPr="009016A8">
        <w:rPr>
          <w:rFonts w:ascii="Calibri" w:hAnsi="Calibri"/>
          <w:b/>
          <w:sz w:val="18"/>
        </w:rPr>
        <w:t xml:space="preserve">, students should put them on </w:t>
      </w:r>
      <w:r w:rsidRPr="009016A8">
        <w:rPr>
          <w:rFonts w:ascii="Calibri" w:hAnsi="Calibri"/>
          <w:sz w:val="18"/>
        </w:rPr>
        <w:t>long enough to ensure proper fit and that they can put on crampons in an independent and timely manner.</w:t>
      </w:r>
    </w:p>
    <w:p w:rsidR="00D37245" w:rsidRPr="009016A8" w:rsidRDefault="00D37245" w:rsidP="00D64373">
      <w:pPr>
        <w:pStyle w:val="Numberbullet"/>
        <w:numPr>
          <w:ilvl w:val="0"/>
          <w:numId w:val="73"/>
        </w:numPr>
        <w:tabs>
          <w:tab w:val="clear" w:pos="360"/>
          <w:tab w:val="clear" w:pos="1080"/>
        </w:tabs>
        <w:suppressAutoHyphens/>
        <w:spacing w:after="20"/>
        <w:jc w:val="left"/>
        <w:rPr>
          <w:rFonts w:ascii="Calibri" w:hAnsi="Calibri"/>
          <w:sz w:val="18"/>
        </w:rPr>
      </w:pPr>
      <w:r w:rsidRPr="009016A8">
        <w:rPr>
          <w:rFonts w:ascii="Calibri" w:hAnsi="Calibri"/>
          <w:sz w:val="18"/>
        </w:rPr>
        <w:t>Discuss the importance of proper fit of straps or bales.</w:t>
      </w:r>
    </w:p>
    <w:p w:rsidR="00D37245" w:rsidRPr="009016A8" w:rsidRDefault="00D37245" w:rsidP="00D64373">
      <w:pPr>
        <w:pStyle w:val="Numberbullet"/>
        <w:numPr>
          <w:ilvl w:val="0"/>
          <w:numId w:val="73"/>
        </w:numPr>
        <w:tabs>
          <w:tab w:val="clear" w:pos="360"/>
          <w:tab w:val="clear" w:pos="1080"/>
        </w:tabs>
        <w:suppressAutoHyphens/>
        <w:spacing w:after="20"/>
        <w:jc w:val="left"/>
        <w:rPr>
          <w:rFonts w:ascii="Calibri" w:hAnsi="Calibri"/>
          <w:sz w:val="18"/>
        </w:rPr>
      </w:pPr>
      <w:r w:rsidRPr="009016A8">
        <w:rPr>
          <w:rFonts w:ascii="Calibri" w:hAnsi="Calibri"/>
          <w:sz w:val="18"/>
        </w:rPr>
        <w:t>Discuss the importance of proper sizing to boots without cutting off circulation and readjustment as feet swell during the climb.</w:t>
      </w:r>
    </w:p>
    <w:p w:rsidR="00D37245" w:rsidRPr="009016A8" w:rsidRDefault="00D37245" w:rsidP="00D64373">
      <w:pPr>
        <w:pStyle w:val="Numberbullet"/>
        <w:numPr>
          <w:ilvl w:val="0"/>
          <w:numId w:val="73"/>
        </w:numPr>
        <w:tabs>
          <w:tab w:val="clear" w:pos="360"/>
          <w:tab w:val="clear" w:pos="1080"/>
        </w:tabs>
        <w:suppressAutoHyphens/>
        <w:spacing w:after="20"/>
        <w:jc w:val="left"/>
        <w:rPr>
          <w:rFonts w:ascii="Calibri" w:hAnsi="Calibri"/>
          <w:sz w:val="18"/>
        </w:rPr>
      </w:pPr>
      <w:r w:rsidRPr="009016A8">
        <w:rPr>
          <w:rFonts w:ascii="Calibri" w:hAnsi="Calibri"/>
          <w:sz w:val="18"/>
        </w:rPr>
        <w:t>Students should be able to independently don crampons in a timely manner. Check that the strap buckles are on the outside of their feet and that any loose ends are secured.</w:t>
      </w:r>
    </w:p>
    <w:p w:rsidR="00D37245" w:rsidRPr="009016A8" w:rsidRDefault="00D37245" w:rsidP="00D37245">
      <w:pPr>
        <w:pStyle w:val="Numberbullet"/>
        <w:tabs>
          <w:tab w:val="clear" w:pos="360"/>
          <w:tab w:val="clear" w:pos="1080"/>
        </w:tabs>
        <w:suppressAutoHyphens/>
        <w:spacing w:after="20"/>
        <w:ind w:left="360"/>
        <w:jc w:val="left"/>
        <w:rPr>
          <w:rFonts w:ascii="Calibri" w:hAnsi="Calibri"/>
          <w:b/>
        </w:rPr>
      </w:pPr>
      <w:r w:rsidRPr="009016A8">
        <w:rPr>
          <w:rFonts w:ascii="Calibri" w:hAnsi="Calibri"/>
          <w:b/>
        </w:rPr>
        <w:t xml:space="preserve">Moving </w:t>
      </w:r>
      <w:proofErr w:type="gramStart"/>
      <w:r w:rsidRPr="009016A8">
        <w:rPr>
          <w:rFonts w:ascii="Calibri" w:hAnsi="Calibri"/>
          <w:b/>
        </w:rPr>
        <w:t>In</w:t>
      </w:r>
      <w:proofErr w:type="gramEnd"/>
      <w:r w:rsidRPr="009016A8">
        <w:rPr>
          <w:rFonts w:ascii="Calibri" w:hAnsi="Calibri"/>
          <w:b/>
        </w:rPr>
        <w:t xml:space="preserve"> Balance</w:t>
      </w:r>
    </w:p>
    <w:p w:rsidR="00D37245" w:rsidRPr="009016A8" w:rsidRDefault="00D37245" w:rsidP="00D64373">
      <w:pPr>
        <w:pStyle w:val="Letterbullet"/>
        <w:numPr>
          <w:ilvl w:val="0"/>
          <w:numId w:val="74"/>
        </w:numPr>
        <w:suppressAutoHyphens/>
        <w:spacing w:after="20"/>
        <w:jc w:val="left"/>
        <w:rPr>
          <w:rFonts w:ascii="Calibri" w:hAnsi="Calibri"/>
          <w:sz w:val="18"/>
        </w:rPr>
      </w:pPr>
      <w:r w:rsidRPr="009016A8">
        <w:rPr>
          <w:rFonts w:ascii="Calibri" w:hAnsi="Calibri"/>
          <w:sz w:val="18"/>
        </w:rPr>
        <w:t>Coordinates foot movement with ice axe placements.</w:t>
      </w:r>
    </w:p>
    <w:p w:rsidR="00D37245" w:rsidRPr="009016A8" w:rsidRDefault="00D37245" w:rsidP="00D64373">
      <w:pPr>
        <w:pStyle w:val="Letterbullet"/>
        <w:numPr>
          <w:ilvl w:val="0"/>
          <w:numId w:val="74"/>
        </w:numPr>
        <w:suppressAutoHyphens/>
        <w:spacing w:after="20"/>
        <w:jc w:val="left"/>
        <w:rPr>
          <w:rFonts w:ascii="Calibri" w:hAnsi="Calibri"/>
          <w:sz w:val="18"/>
        </w:rPr>
      </w:pPr>
      <w:r w:rsidRPr="009016A8">
        <w:rPr>
          <w:rFonts w:ascii="Calibri" w:hAnsi="Calibri"/>
          <w:sz w:val="18"/>
        </w:rPr>
        <w:t>Does not move until ice axe is placed.</w:t>
      </w:r>
    </w:p>
    <w:p w:rsidR="00D37245" w:rsidRPr="009016A8" w:rsidRDefault="00D37245" w:rsidP="00D64373">
      <w:pPr>
        <w:pStyle w:val="Letterbullet"/>
        <w:numPr>
          <w:ilvl w:val="0"/>
          <w:numId w:val="74"/>
        </w:numPr>
        <w:suppressAutoHyphens/>
        <w:spacing w:after="20"/>
        <w:jc w:val="left"/>
        <w:rPr>
          <w:rFonts w:ascii="Calibri" w:hAnsi="Calibri"/>
          <w:sz w:val="18"/>
        </w:rPr>
      </w:pPr>
      <w:r w:rsidRPr="009016A8">
        <w:rPr>
          <w:rFonts w:ascii="Calibri" w:hAnsi="Calibri"/>
          <w:sz w:val="18"/>
        </w:rPr>
        <w:t>Uses proper foot movements and remains in balance while changing directions.</w:t>
      </w:r>
    </w:p>
    <w:p w:rsidR="00D37245" w:rsidRPr="009016A8" w:rsidRDefault="00D37245" w:rsidP="00D37245">
      <w:pPr>
        <w:pStyle w:val="Numberbullet"/>
        <w:tabs>
          <w:tab w:val="clear" w:pos="360"/>
          <w:tab w:val="clear" w:pos="1080"/>
        </w:tabs>
        <w:suppressAutoHyphens/>
        <w:spacing w:after="20"/>
        <w:ind w:left="360"/>
        <w:jc w:val="left"/>
        <w:rPr>
          <w:rFonts w:ascii="Calibri" w:hAnsi="Calibri"/>
          <w:b/>
        </w:rPr>
      </w:pPr>
      <w:proofErr w:type="spellStart"/>
      <w:r w:rsidRPr="009016A8">
        <w:rPr>
          <w:rFonts w:ascii="Calibri" w:hAnsi="Calibri"/>
          <w:b/>
        </w:rPr>
        <w:t>Self Belay</w:t>
      </w:r>
      <w:proofErr w:type="spellEnd"/>
      <w:r w:rsidRPr="009016A8">
        <w:rPr>
          <w:rFonts w:ascii="Calibri" w:hAnsi="Calibri"/>
          <w:b/>
        </w:rPr>
        <w:t xml:space="preserve"> (with Ice Axe)</w:t>
      </w:r>
    </w:p>
    <w:p w:rsidR="00D37245" w:rsidRPr="009016A8" w:rsidRDefault="00D37245" w:rsidP="00D64373">
      <w:pPr>
        <w:pStyle w:val="Numberbullet"/>
        <w:numPr>
          <w:ilvl w:val="0"/>
          <w:numId w:val="75"/>
        </w:numPr>
        <w:tabs>
          <w:tab w:val="clear" w:pos="360"/>
          <w:tab w:val="clear" w:pos="1080"/>
        </w:tabs>
        <w:suppressAutoHyphens/>
        <w:spacing w:after="20"/>
        <w:jc w:val="left"/>
        <w:rPr>
          <w:rFonts w:ascii="Calibri" w:hAnsi="Calibri"/>
          <w:sz w:val="18"/>
        </w:rPr>
      </w:pPr>
      <w:r w:rsidRPr="009016A8">
        <w:rPr>
          <w:rFonts w:ascii="Calibri" w:hAnsi="Calibri"/>
          <w:sz w:val="18"/>
        </w:rPr>
        <w:t>Keeps ice axe on uphill side of body.</w:t>
      </w:r>
    </w:p>
    <w:p w:rsidR="00D37245" w:rsidRPr="009016A8" w:rsidRDefault="00D37245" w:rsidP="00D64373">
      <w:pPr>
        <w:pStyle w:val="Numberbullet"/>
        <w:numPr>
          <w:ilvl w:val="0"/>
          <w:numId w:val="75"/>
        </w:numPr>
        <w:tabs>
          <w:tab w:val="clear" w:pos="360"/>
          <w:tab w:val="clear" w:pos="1080"/>
        </w:tabs>
        <w:suppressAutoHyphens/>
        <w:spacing w:after="20"/>
        <w:jc w:val="left"/>
        <w:rPr>
          <w:rFonts w:ascii="Calibri" w:hAnsi="Calibri"/>
          <w:sz w:val="18"/>
        </w:rPr>
      </w:pPr>
      <w:r w:rsidRPr="009016A8">
        <w:rPr>
          <w:rFonts w:ascii="Calibri" w:hAnsi="Calibri"/>
          <w:sz w:val="18"/>
        </w:rPr>
        <w:t>Places ice axe as an anchor before moving.</w:t>
      </w:r>
    </w:p>
    <w:p w:rsidR="00D37245" w:rsidRPr="009016A8" w:rsidRDefault="00D37245" w:rsidP="00D64373">
      <w:pPr>
        <w:pStyle w:val="Numberbullet"/>
        <w:numPr>
          <w:ilvl w:val="0"/>
          <w:numId w:val="75"/>
        </w:numPr>
        <w:tabs>
          <w:tab w:val="clear" w:pos="360"/>
          <w:tab w:val="clear" w:pos="1080"/>
        </w:tabs>
        <w:suppressAutoHyphens/>
        <w:spacing w:after="20"/>
        <w:jc w:val="left"/>
        <w:rPr>
          <w:rFonts w:ascii="Calibri" w:hAnsi="Calibri"/>
          <w:sz w:val="18"/>
        </w:rPr>
      </w:pPr>
      <w:r w:rsidRPr="009016A8">
        <w:rPr>
          <w:rFonts w:ascii="Calibri" w:hAnsi="Calibri"/>
          <w:sz w:val="18"/>
        </w:rPr>
        <w:t>Remains self-belayed when changing directions.</w:t>
      </w:r>
    </w:p>
    <w:p w:rsidR="00D37245" w:rsidRPr="009016A8" w:rsidRDefault="00D37245" w:rsidP="00D37245">
      <w:pPr>
        <w:pStyle w:val="Numberbullet"/>
        <w:tabs>
          <w:tab w:val="clear" w:pos="360"/>
          <w:tab w:val="clear" w:pos="1080"/>
        </w:tabs>
        <w:suppressAutoHyphens/>
        <w:spacing w:after="20"/>
        <w:ind w:left="0" w:firstLine="0"/>
        <w:jc w:val="left"/>
        <w:rPr>
          <w:rFonts w:ascii="Calibri" w:hAnsi="Calibri"/>
          <w:b/>
        </w:rPr>
      </w:pPr>
      <w:proofErr w:type="spellStart"/>
      <w:r w:rsidRPr="009016A8">
        <w:rPr>
          <w:rFonts w:ascii="Calibri" w:hAnsi="Calibri"/>
          <w:b/>
        </w:rPr>
        <w:t>Switchbacking</w:t>
      </w:r>
      <w:proofErr w:type="spellEnd"/>
    </w:p>
    <w:p w:rsidR="00D37245" w:rsidRPr="009016A8" w:rsidRDefault="00D37245" w:rsidP="00D64373">
      <w:pPr>
        <w:pStyle w:val="Numberbullet"/>
        <w:numPr>
          <w:ilvl w:val="0"/>
          <w:numId w:val="76"/>
        </w:numPr>
        <w:tabs>
          <w:tab w:val="clear" w:pos="360"/>
          <w:tab w:val="clear" w:pos="1080"/>
        </w:tabs>
        <w:suppressAutoHyphens/>
        <w:spacing w:after="20"/>
        <w:jc w:val="left"/>
        <w:rPr>
          <w:rFonts w:ascii="Calibri" w:hAnsi="Calibri"/>
          <w:sz w:val="18"/>
        </w:rPr>
      </w:pPr>
      <w:r w:rsidRPr="009016A8">
        <w:rPr>
          <w:rFonts w:ascii="Calibri" w:hAnsi="Calibri"/>
          <w:sz w:val="18"/>
        </w:rPr>
        <w:t>Leader spaces switchbacks far enough apart to prevent rope management problems.</w:t>
      </w:r>
    </w:p>
    <w:p w:rsidR="00D37245" w:rsidRPr="009016A8" w:rsidRDefault="00D37245" w:rsidP="00D64373">
      <w:pPr>
        <w:pStyle w:val="Numberbullet"/>
        <w:numPr>
          <w:ilvl w:val="0"/>
          <w:numId w:val="76"/>
        </w:numPr>
        <w:tabs>
          <w:tab w:val="clear" w:pos="360"/>
          <w:tab w:val="clear" w:pos="1080"/>
        </w:tabs>
        <w:suppressAutoHyphens/>
        <w:spacing w:after="20"/>
        <w:jc w:val="left"/>
        <w:rPr>
          <w:rFonts w:ascii="Calibri" w:hAnsi="Calibri"/>
          <w:sz w:val="18"/>
        </w:rPr>
      </w:pPr>
      <w:r w:rsidRPr="009016A8">
        <w:rPr>
          <w:rFonts w:ascii="Calibri" w:hAnsi="Calibri"/>
          <w:sz w:val="18"/>
        </w:rPr>
        <w:t>Rope team communicates and works together to keep rope taut while turning corners.</w:t>
      </w:r>
    </w:p>
    <w:p w:rsidR="00D37245" w:rsidRPr="009016A8" w:rsidRDefault="00D37245" w:rsidP="00D37245">
      <w:pPr>
        <w:pStyle w:val="Numberbullet"/>
        <w:tabs>
          <w:tab w:val="clear" w:pos="360"/>
          <w:tab w:val="clear" w:pos="1080"/>
        </w:tabs>
        <w:suppressAutoHyphens/>
        <w:spacing w:after="20"/>
        <w:ind w:left="0" w:firstLine="0"/>
        <w:jc w:val="left"/>
        <w:rPr>
          <w:rFonts w:ascii="Calibri" w:hAnsi="Calibri"/>
          <w:b/>
        </w:rPr>
      </w:pPr>
      <w:r w:rsidRPr="009016A8">
        <w:rPr>
          <w:rFonts w:ascii="Calibri" w:hAnsi="Calibri"/>
          <w:b/>
        </w:rPr>
        <w:t>Rope Management</w:t>
      </w:r>
    </w:p>
    <w:p w:rsidR="00D37245" w:rsidRPr="009016A8" w:rsidRDefault="00D37245" w:rsidP="00D64373">
      <w:pPr>
        <w:pStyle w:val="Numberbullet"/>
        <w:numPr>
          <w:ilvl w:val="0"/>
          <w:numId w:val="77"/>
        </w:numPr>
        <w:tabs>
          <w:tab w:val="clear" w:pos="360"/>
          <w:tab w:val="clear" w:pos="1080"/>
        </w:tabs>
        <w:suppressAutoHyphens/>
        <w:spacing w:after="20"/>
        <w:jc w:val="left"/>
        <w:rPr>
          <w:rFonts w:ascii="Calibri" w:hAnsi="Calibri"/>
          <w:sz w:val="18"/>
        </w:rPr>
      </w:pPr>
      <w:r w:rsidRPr="009016A8">
        <w:rPr>
          <w:rFonts w:ascii="Calibri" w:hAnsi="Calibri"/>
          <w:sz w:val="18"/>
        </w:rPr>
        <w:t>Discuss the importance of not stepping on or otherwise damaging the rope.</w:t>
      </w:r>
    </w:p>
    <w:p w:rsidR="00D37245" w:rsidRPr="009016A8" w:rsidRDefault="00D37245" w:rsidP="00D64373">
      <w:pPr>
        <w:pStyle w:val="Numberbullet"/>
        <w:numPr>
          <w:ilvl w:val="0"/>
          <w:numId w:val="77"/>
        </w:numPr>
        <w:tabs>
          <w:tab w:val="clear" w:pos="360"/>
          <w:tab w:val="clear" w:pos="1080"/>
        </w:tabs>
        <w:suppressAutoHyphens/>
        <w:spacing w:after="20"/>
        <w:jc w:val="left"/>
        <w:rPr>
          <w:rFonts w:ascii="Calibri" w:hAnsi="Calibri"/>
          <w:sz w:val="18"/>
        </w:rPr>
      </w:pPr>
      <w:r w:rsidRPr="009016A8">
        <w:rPr>
          <w:rFonts w:ascii="Calibri" w:hAnsi="Calibri"/>
          <w:sz w:val="18"/>
        </w:rPr>
        <w:t>Keeps proper tension on rope to climber in front and behind.</w:t>
      </w:r>
    </w:p>
    <w:p w:rsidR="00D37245" w:rsidRPr="009016A8" w:rsidRDefault="00D37245" w:rsidP="00D64373">
      <w:pPr>
        <w:pStyle w:val="Numberbullet"/>
        <w:numPr>
          <w:ilvl w:val="0"/>
          <w:numId w:val="77"/>
        </w:numPr>
        <w:tabs>
          <w:tab w:val="clear" w:pos="360"/>
          <w:tab w:val="clear" w:pos="1080"/>
        </w:tabs>
        <w:suppressAutoHyphens/>
        <w:spacing w:after="20"/>
        <w:jc w:val="left"/>
        <w:rPr>
          <w:rFonts w:ascii="Calibri" w:hAnsi="Calibri"/>
          <w:sz w:val="18"/>
        </w:rPr>
      </w:pPr>
      <w:r w:rsidRPr="009016A8">
        <w:rPr>
          <w:rFonts w:ascii="Calibri" w:hAnsi="Calibri"/>
          <w:sz w:val="18"/>
        </w:rPr>
        <w:t>Leader sets a pace that others can follow.</w:t>
      </w:r>
    </w:p>
    <w:p w:rsidR="00D37245" w:rsidRPr="009016A8" w:rsidRDefault="00D37245" w:rsidP="00D37245">
      <w:pPr>
        <w:pStyle w:val="Numberbullet"/>
        <w:tabs>
          <w:tab w:val="clear" w:pos="360"/>
          <w:tab w:val="clear" w:pos="1080"/>
        </w:tabs>
        <w:suppressAutoHyphens/>
        <w:spacing w:after="20"/>
        <w:ind w:left="0" w:firstLine="0"/>
        <w:jc w:val="left"/>
        <w:rPr>
          <w:rFonts w:ascii="Calibri" w:hAnsi="Calibri"/>
          <w:b/>
        </w:rPr>
      </w:pPr>
      <w:r w:rsidRPr="009016A8">
        <w:rPr>
          <w:rFonts w:ascii="Calibri" w:hAnsi="Calibri"/>
          <w:b/>
        </w:rPr>
        <w:t>Crampon Techniques (if conditions allow)</w:t>
      </w:r>
    </w:p>
    <w:p w:rsidR="00D37245" w:rsidRPr="009016A8" w:rsidRDefault="00D37245" w:rsidP="00D64373">
      <w:pPr>
        <w:pStyle w:val="Numberbullet"/>
        <w:numPr>
          <w:ilvl w:val="0"/>
          <w:numId w:val="78"/>
        </w:numPr>
        <w:tabs>
          <w:tab w:val="clear" w:pos="360"/>
          <w:tab w:val="clear" w:pos="1080"/>
        </w:tabs>
        <w:suppressAutoHyphens/>
        <w:spacing w:after="20"/>
        <w:jc w:val="left"/>
        <w:rPr>
          <w:rFonts w:ascii="Calibri" w:hAnsi="Calibri"/>
          <w:sz w:val="18"/>
        </w:rPr>
      </w:pPr>
      <w:r w:rsidRPr="009016A8">
        <w:rPr>
          <w:rFonts w:ascii="Calibri" w:hAnsi="Calibri"/>
          <w:sz w:val="18"/>
        </w:rPr>
        <w:t>Discuss self-arrest with crampons (feet up).</w:t>
      </w:r>
    </w:p>
    <w:p w:rsidR="00D37245" w:rsidRPr="009016A8" w:rsidRDefault="00D37245" w:rsidP="00D64373">
      <w:pPr>
        <w:pStyle w:val="Numberbullet"/>
        <w:numPr>
          <w:ilvl w:val="0"/>
          <w:numId w:val="78"/>
        </w:numPr>
        <w:tabs>
          <w:tab w:val="clear" w:pos="360"/>
          <w:tab w:val="clear" w:pos="1080"/>
        </w:tabs>
        <w:suppressAutoHyphens/>
        <w:spacing w:after="20"/>
        <w:jc w:val="left"/>
        <w:rPr>
          <w:rFonts w:ascii="Calibri" w:hAnsi="Calibri"/>
          <w:sz w:val="18"/>
        </w:rPr>
      </w:pPr>
      <w:r w:rsidRPr="009016A8">
        <w:rPr>
          <w:rFonts w:ascii="Calibri" w:hAnsi="Calibri"/>
          <w:sz w:val="18"/>
        </w:rPr>
        <w:t>Emphasize keeping feet flat on the surface of the snow for maximum point penetration.</w:t>
      </w:r>
    </w:p>
    <w:p w:rsidR="00D37245" w:rsidRPr="009016A8" w:rsidRDefault="00D37245" w:rsidP="00D64373">
      <w:pPr>
        <w:pStyle w:val="Numberbullet"/>
        <w:numPr>
          <w:ilvl w:val="0"/>
          <w:numId w:val="78"/>
        </w:numPr>
        <w:tabs>
          <w:tab w:val="clear" w:pos="360"/>
          <w:tab w:val="clear" w:pos="1080"/>
        </w:tabs>
        <w:suppressAutoHyphens/>
        <w:spacing w:after="20"/>
        <w:jc w:val="left"/>
        <w:rPr>
          <w:rFonts w:ascii="Calibri" w:hAnsi="Calibri"/>
          <w:sz w:val="18"/>
        </w:rPr>
      </w:pPr>
      <w:r w:rsidRPr="009016A8">
        <w:rPr>
          <w:rFonts w:ascii="Calibri" w:hAnsi="Calibri"/>
          <w:sz w:val="18"/>
        </w:rPr>
        <w:t>Students should be able to move in a coordinated manner without tripping, stepping on the rope or impaling themselves.</w:t>
      </w:r>
    </w:p>
    <w:p w:rsidR="00D37245" w:rsidRPr="009016A8" w:rsidRDefault="00D37245" w:rsidP="00D37245">
      <w:pPr>
        <w:pStyle w:val="Numberbullet"/>
        <w:tabs>
          <w:tab w:val="clear" w:pos="360"/>
          <w:tab w:val="clear" w:pos="1080"/>
          <w:tab w:val="left" w:pos="-2340"/>
        </w:tabs>
        <w:suppressAutoHyphens/>
        <w:spacing w:after="20"/>
        <w:ind w:left="0" w:firstLine="0"/>
        <w:jc w:val="left"/>
        <w:rPr>
          <w:rFonts w:ascii="Calibri" w:hAnsi="Calibri"/>
          <w:b/>
        </w:rPr>
      </w:pPr>
      <w:r w:rsidRPr="009016A8">
        <w:rPr>
          <w:rFonts w:ascii="Calibri" w:hAnsi="Calibri"/>
          <w:b/>
        </w:rPr>
        <w:t xml:space="preserve">Performance Standards for </w:t>
      </w:r>
      <w:proofErr w:type="spellStart"/>
      <w:r w:rsidRPr="009016A8">
        <w:rPr>
          <w:rFonts w:ascii="Calibri" w:hAnsi="Calibri"/>
          <w:b/>
        </w:rPr>
        <w:t>cramponing</w:t>
      </w:r>
      <w:proofErr w:type="spellEnd"/>
    </w:p>
    <w:p w:rsidR="00D37245" w:rsidRPr="009016A8" w:rsidRDefault="00D37245" w:rsidP="009016A8">
      <w:pPr>
        <w:pStyle w:val="Numberbullet"/>
        <w:numPr>
          <w:ilvl w:val="0"/>
          <w:numId w:val="11"/>
        </w:numPr>
        <w:tabs>
          <w:tab w:val="clear" w:pos="360"/>
          <w:tab w:val="clear" w:pos="1080"/>
          <w:tab w:val="left" w:pos="-2340"/>
        </w:tabs>
        <w:suppressAutoHyphens/>
        <w:spacing w:after="20"/>
        <w:ind w:left="378"/>
        <w:jc w:val="left"/>
        <w:rPr>
          <w:rFonts w:ascii="Calibri" w:hAnsi="Calibri"/>
        </w:rPr>
      </w:pPr>
      <w:r w:rsidRPr="009016A8">
        <w:rPr>
          <w:rFonts w:ascii="Calibri" w:hAnsi="Calibri"/>
          <w:b/>
        </w:rPr>
        <w:t>Safe:</w:t>
      </w:r>
      <w:r w:rsidRPr="009016A8">
        <w:rPr>
          <w:rFonts w:ascii="Calibri" w:hAnsi="Calibri"/>
        </w:rPr>
        <w:t xml:space="preserve">  Demonstrates proficiency at all skills as a rope team member. Student is ready to participate in a Basic glacier climb.</w:t>
      </w:r>
    </w:p>
    <w:p w:rsidR="00D37245" w:rsidRPr="009016A8" w:rsidRDefault="00D37245" w:rsidP="009016A8">
      <w:pPr>
        <w:pStyle w:val="Numberbullet"/>
        <w:numPr>
          <w:ilvl w:val="0"/>
          <w:numId w:val="11"/>
        </w:numPr>
        <w:tabs>
          <w:tab w:val="clear" w:pos="360"/>
          <w:tab w:val="clear" w:pos="1080"/>
          <w:tab w:val="left" w:pos="-2340"/>
        </w:tabs>
        <w:suppressAutoHyphens/>
        <w:spacing w:after="20"/>
        <w:ind w:left="378"/>
        <w:jc w:val="left"/>
        <w:rPr>
          <w:rFonts w:ascii="Calibri" w:hAnsi="Calibri"/>
        </w:rPr>
      </w:pPr>
      <w:r w:rsidRPr="009016A8">
        <w:rPr>
          <w:rFonts w:ascii="Calibri" w:hAnsi="Calibri"/>
          <w:b/>
        </w:rPr>
        <w:lastRenderedPageBreak/>
        <w:t>Questionably Safe:</w:t>
      </w:r>
      <w:r w:rsidRPr="009016A8">
        <w:rPr>
          <w:rFonts w:ascii="Calibri" w:hAnsi="Calibri"/>
        </w:rPr>
        <w:t xml:space="preserve">  Demonstrates proficiency at most skills as a rope team member. Student is ready to participate in a Basic glacier climb.</w:t>
      </w:r>
    </w:p>
    <w:p w:rsidR="00D37245" w:rsidRPr="009016A8" w:rsidRDefault="00D37245" w:rsidP="009016A8">
      <w:pPr>
        <w:pStyle w:val="Numberbullet"/>
        <w:numPr>
          <w:ilvl w:val="0"/>
          <w:numId w:val="11"/>
        </w:numPr>
        <w:tabs>
          <w:tab w:val="clear" w:pos="360"/>
          <w:tab w:val="clear" w:pos="1080"/>
          <w:tab w:val="left" w:pos="-2340"/>
        </w:tabs>
        <w:suppressAutoHyphens/>
        <w:spacing w:after="20"/>
        <w:ind w:left="378"/>
        <w:jc w:val="left"/>
        <w:rPr>
          <w:rFonts w:ascii="Calibri" w:hAnsi="Calibri"/>
          <w:b/>
        </w:rPr>
      </w:pPr>
      <w:r w:rsidRPr="009016A8">
        <w:rPr>
          <w:rFonts w:ascii="Calibri" w:hAnsi="Calibri"/>
          <w:b/>
        </w:rPr>
        <w:t>Not Safe:</w:t>
      </w:r>
      <w:r w:rsidRPr="009016A8">
        <w:rPr>
          <w:rFonts w:ascii="Calibri" w:hAnsi="Calibri"/>
        </w:rPr>
        <w:t xml:space="preserve">  Lacks many skills as a rope team member. Student will not be allowed to participate in Basic glacier climbs. (Refer to field trip leader.)</w:t>
      </w:r>
    </w:p>
    <w:p w:rsidR="00D37245" w:rsidRPr="009016A8" w:rsidRDefault="00D37245" w:rsidP="00C5064E">
      <w:pPr>
        <w:pStyle w:val="bulletheading"/>
        <w:spacing w:after="20"/>
        <w:rPr>
          <w:rFonts w:ascii="Calibri" w:hAnsi="Calibri"/>
        </w:rPr>
      </w:pPr>
      <w:bookmarkStart w:id="210" w:name="_Toc505201491"/>
      <w:r w:rsidRPr="009016A8">
        <w:rPr>
          <w:rFonts w:ascii="Calibri" w:hAnsi="Calibri"/>
        </w:rPr>
        <w:t>Z-Pulley Crevasse Rescue Test</w:t>
      </w:r>
      <w:r w:rsidRPr="009016A8">
        <w:rPr>
          <w:rFonts w:ascii="Calibri" w:hAnsi="Calibri"/>
          <w:b w:val="0"/>
          <w:u w:val="none"/>
        </w:rPr>
        <w:t xml:space="preserve"> HELMET REQUIRED</w:t>
      </w:r>
      <w:bookmarkEnd w:id="210"/>
    </w:p>
    <w:p w:rsidR="00D37245" w:rsidRPr="009016A8" w:rsidRDefault="00D37245" w:rsidP="00D64373">
      <w:pPr>
        <w:pStyle w:val="Text"/>
        <w:numPr>
          <w:ilvl w:val="0"/>
          <w:numId w:val="80"/>
        </w:numPr>
        <w:suppressAutoHyphens/>
        <w:spacing w:after="20"/>
        <w:rPr>
          <w:rFonts w:ascii="Calibri" w:hAnsi="Calibri"/>
          <w:sz w:val="18"/>
        </w:rPr>
      </w:pPr>
      <w:r w:rsidRPr="009016A8">
        <w:rPr>
          <w:rFonts w:ascii="Calibri" w:hAnsi="Calibri"/>
          <w:sz w:val="18"/>
        </w:rPr>
        <w:t>You are responsible for the safety of the students while on the glacier.</w:t>
      </w:r>
    </w:p>
    <w:p w:rsidR="00D37245" w:rsidRPr="009016A8" w:rsidRDefault="00D37245" w:rsidP="00D64373">
      <w:pPr>
        <w:pStyle w:val="Text"/>
        <w:numPr>
          <w:ilvl w:val="0"/>
          <w:numId w:val="81"/>
        </w:numPr>
        <w:suppressAutoHyphens/>
        <w:spacing w:after="20"/>
        <w:rPr>
          <w:rFonts w:ascii="Calibri" w:hAnsi="Calibri"/>
          <w:sz w:val="18"/>
        </w:rPr>
      </w:pPr>
      <w:r w:rsidRPr="009016A8">
        <w:rPr>
          <w:rFonts w:ascii="Calibri" w:hAnsi="Calibri"/>
          <w:sz w:val="18"/>
        </w:rPr>
        <w:t>When not on a rope team, everyone must be attached to an anchor.</w:t>
      </w:r>
    </w:p>
    <w:p w:rsidR="00D37245" w:rsidRPr="009016A8" w:rsidRDefault="00D37245" w:rsidP="00D64373">
      <w:pPr>
        <w:pStyle w:val="Text"/>
        <w:numPr>
          <w:ilvl w:val="0"/>
          <w:numId w:val="81"/>
        </w:numPr>
        <w:suppressAutoHyphens/>
        <w:spacing w:after="20"/>
        <w:rPr>
          <w:rFonts w:ascii="Calibri" w:hAnsi="Calibri"/>
          <w:sz w:val="18"/>
        </w:rPr>
      </w:pPr>
      <w:r w:rsidRPr="009016A8">
        <w:rPr>
          <w:rFonts w:ascii="Calibri" w:hAnsi="Calibri"/>
          <w:sz w:val="18"/>
        </w:rPr>
        <w:t xml:space="preserve">Students should limit their movements within the </w:t>
      </w:r>
      <w:proofErr w:type="spellStart"/>
      <w:r w:rsidRPr="009016A8">
        <w:rPr>
          <w:rFonts w:ascii="Calibri" w:hAnsi="Calibri"/>
          <w:sz w:val="18"/>
        </w:rPr>
        <w:t>wanded</w:t>
      </w:r>
      <w:proofErr w:type="spellEnd"/>
      <w:r w:rsidRPr="009016A8">
        <w:rPr>
          <w:rFonts w:ascii="Calibri" w:hAnsi="Calibri"/>
          <w:sz w:val="18"/>
        </w:rPr>
        <w:t xml:space="preserve"> area and always carry an ice axe.</w:t>
      </w:r>
    </w:p>
    <w:p w:rsidR="00D37245" w:rsidRPr="009016A8" w:rsidRDefault="00D37245" w:rsidP="00D64373">
      <w:pPr>
        <w:pStyle w:val="Text"/>
        <w:numPr>
          <w:ilvl w:val="0"/>
          <w:numId w:val="81"/>
        </w:numPr>
        <w:suppressAutoHyphens/>
        <w:spacing w:after="20"/>
        <w:rPr>
          <w:rFonts w:ascii="Calibri" w:hAnsi="Calibri"/>
          <w:sz w:val="18"/>
        </w:rPr>
      </w:pPr>
      <w:r w:rsidRPr="009016A8">
        <w:rPr>
          <w:rFonts w:ascii="Calibri" w:hAnsi="Calibri"/>
          <w:sz w:val="18"/>
        </w:rPr>
        <w:t>Students should stay clear of the crevasse rescue and belay ropes and the crevasse when not directly involved with the instruction in progress.</w:t>
      </w:r>
    </w:p>
    <w:p w:rsidR="00D37245" w:rsidRPr="009016A8" w:rsidRDefault="00D37245" w:rsidP="00D64373">
      <w:pPr>
        <w:pStyle w:val="Text"/>
        <w:numPr>
          <w:ilvl w:val="0"/>
          <w:numId w:val="81"/>
        </w:numPr>
        <w:suppressAutoHyphens/>
        <w:spacing w:after="20"/>
        <w:rPr>
          <w:rFonts w:ascii="Calibri" w:hAnsi="Calibri"/>
          <w:sz w:val="18"/>
        </w:rPr>
      </w:pPr>
      <w:r w:rsidRPr="009016A8">
        <w:rPr>
          <w:rFonts w:ascii="Calibri" w:hAnsi="Calibri"/>
          <w:sz w:val="18"/>
        </w:rPr>
        <w:t>Helmets shall be worn by all Students and Instructors</w:t>
      </w:r>
    </w:p>
    <w:p w:rsidR="00D37245" w:rsidRPr="009016A8" w:rsidRDefault="00D37245" w:rsidP="00D64373">
      <w:pPr>
        <w:pStyle w:val="Numberbullet"/>
        <w:numPr>
          <w:ilvl w:val="0"/>
          <w:numId w:val="82"/>
        </w:numPr>
        <w:tabs>
          <w:tab w:val="clear" w:pos="360"/>
          <w:tab w:val="clear" w:pos="1080"/>
        </w:tabs>
        <w:suppressAutoHyphens/>
        <w:spacing w:after="20"/>
        <w:jc w:val="left"/>
        <w:rPr>
          <w:rFonts w:ascii="Calibri" w:hAnsi="Calibri"/>
          <w:sz w:val="18"/>
        </w:rPr>
      </w:pPr>
      <w:r w:rsidRPr="009016A8">
        <w:rPr>
          <w:rFonts w:ascii="Calibri" w:hAnsi="Calibri"/>
          <w:sz w:val="18"/>
        </w:rPr>
        <w:t>Review the basic steps in a crevasse rescue:</w:t>
      </w:r>
    </w:p>
    <w:p w:rsidR="00D37245" w:rsidRPr="009016A8" w:rsidRDefault="00D37245" w:rsidP="00D64373">
      <w:pPr>
        <w:pStyle w:val="Letterbullet"/>
        <w:numPr>
          <w:ilvl w:val="0"/>
          <w:numId w:val="83"/>
        </w:numPr>
        <w:suppressAutoHyphens/>
        <w:spacing w:after="20"/>
        <w:jc w:val="left"/>
        <w:rPr>
          <w:rFonts w:ascii="Calibri" w:hAnsi="Calibri"/>
          <w:sz w:val="18"/>
        </w:rPr>
      </w:pPr>
      <w:r w:rsidRPr="009016A8">
        <w:rPr>
          <w:rFonts w:ascii="Calibri" w:hAnsi="Calibri"/>
          <w:sz w:val="18"/>
        </w:rPr>
        <w:t>Arrest the fall.</w:t>
      </w:r>
    </w:p>
    <w:p w:rsidR="00D37245" w:rsidRPr="009016A8" w:rsidRDefault="00D37245" w:rsidP="00D64373">
      <w:pPr>
        <w:pStyle w:val="Letterbullet"/>
        <w:numPr>
          <w:ilvl w:val="0"/>
          <w:numId w:val="83"/>
        </w:numPr>
        <w:suppressAutoHyphens/>
        <w:spacing w:after="20"/>
        <w:jc w:val="left"/>
        <w:rPr>
          <w:rFonts w:ascii="Calibri" w:hAnsi="Calibri"/>
          <w:sz w:val="18"/>
        </w:rPr>
      </w:pPr>
      <w:r w:rsidRPr="009016A8">
        <w:rPr>
          <w:rFonts w:ascii="Calibri" w:hAnsi="Calibri"/>
          <w:sz w:val="18"/>
        </w:rPr>
        <w:t>Set up the anchors to anchor the victim.</w:t>
      </w:r>
    </w:p>
    <w:p w:rsidR="00D37245" w:rsidRPr="009016A8" w:rsidRDefault="00D37245" w:rsidP="00D64373">
      <w:pPr>
        <w:pStyle w:val="Letterbullet"/>
        <w:numPr>
          <w:ilvl w:val="0"/>
          <w:numId w:val="83"/>
        </w:numPr>
        <w:suppressAutoHyphens/>
        <w:spacing w:after="20"/>
        <w:jc w:val="left"/>
        <w:rPr>
          <w:rFonts w:ascii="Calibri" w:hAnsi="Calibri"/>
          <w:sz w:val="18"/>
        </w:rPr>
      </w:pPr>
      <w:r w:rsidRPr="009016A8">
        <w:rPr>
          <w:rFonts w:ascii="Calibri" w:hAnsi="Calibri"/>
          <w:sz w:val="18"/>
        </w:rPr>
        <w:t>Check the fallen climber.</w:t>
      </w:r>
    </w:p>
    <w:p w:rsidR="00D37245" w:rsidRPr="009016A8" w:rsidRDefault="00D37245" w:rsidP="00D64373">
      <w:pPr>
        <w:pStyle w:val="Letterbullet"/>
        <w:numPr>
          <w:ilvl w:val="0"/>
          <w:numId w:val="83"/>
        </w:numPr>
        <w:suppressAutoHyphens/>
        <w:spacing w:after="20"/>
        <w:jc w:val="left"/>
        <w:rPr>
          <w:rFonts w:ascii="Calibri" w:hAnsi="Calibri"/>
          <w:sz w:val="18"/>
        </w:rPr>
      </w:pPr>
      <w:r w:rsidRPr="009016A8">
        <w:rPr>
          <w:rFonts w:ascii="Calibri" w:hAnsi="Calibri"/>
          <w:sz w:val="18"/>
        </w:rPr>
        <w:t>Devise &amp; carry out the rescue plan.</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 xml:space="preserve">Devise and communicate to all a way to identify and keep track of the midpoint of the rope being used by the climbers in the rescue scenario. We want the </w:t>
      </w:r>
      <w:proofErr w:type="spellStart"/>
      <w:r w:rsidRPr="009016A8">
        <w:rPr>
          <w:rFonts w:ascii="Calibri" w:hAnsi="Calibri"/>
          <w:sz w:val="18"/>
        </w:rPr>
        <w:t>midperson</w:t>
      </w:r>
      <w:proofErr w:type="spellEnd"/>
      <w:r w:rsidRPr="009016A8">
        <w:rPr>
          <w:rFonts w:ascii="Calibri" w:hAnsi="Calibri"/>
          <w:sz w:val="18"/>
        </w:rPr>
        <w:t xml:space="preserve"> (climber B) to always tie in at the midpoint. </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 xml:space="preserve">For the crevasse rescue scenarios, assume that the students are on a normally equipped rope team of three persons, which is alone on a glacier and that the lead climber has fallen into a crevasse out of sight.  All rope team members should be fully tied in with prusiks and chest harness, carry an ice axe and pack but </w:t>
      </w:r>
      <w:r w:rsidRPr="009016A8">
        <w:rPr>
          <w:rFonts w:ascii="Calibri" w:hAnsi="Calibri"/>
          <w:b/>
          <w:sz w:val="18"/>
        </w:rPr>
        <w:t>not wear crampons</w:t>
      </w:r>
      <w:r w:rsidRPr="009016A8">
        <w:rPr>
          <w:rFonts w:ascii="Calibri" w:hAnsi="Calibri"/>
          <w:sz w:val="18"/>
        </w:rPr>
        <w:t>.</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Prior to lowering the first victim into the “crevasse”, review with students the steps of crevasse rescue and prusiking.</w:t>
      </w:r>
    </w:p>
    <w:p w:rsidR="00D37245" w:rsidRPr="009016A8" w:rsidRDefault="00D37245" w:rsidP="00D64373">
      <w:pPr>
        <w:pStyle w:val="Text"/>
        <w:numPr>
          <w:ilvl w:val="0"/>
          <w:numId w:val="84"/>
        </w:numPr>
        <w:suppressAutoHyphens/>
        <w:spacing w:after="20"/>
        <w:rPr>
          <w:rFonts w:ascii="Calibri" w:hAnsi="Calibri"/>
          <w:b/>
          <w:sz w:val="18"/>
        </w:rPr>
      </w:pPr>
      <w:r w:rsidRPr="009016A8">
        <w:rPr>
          <w:rFonts w:ascii="Calibri" w:hAnsi="Calibri"/>
          <w:sz w:val="18"/>
        </w:rPr>
        <w:t xml:space="preserve">The victim in the crevasse will be belayed at all times and be fully clothed with raingear, hat and gloves and have a knife accessible. </w:t>
      </w:r>
      <w:r w:rsidRPr="009016A8">
        <w:rPr>
          <w:rFonts w:ascii="Calibri" w:hAnsi="Calibri"/>
          <w:b/>
          <w:sz w:val="18"/>
          <w:u w:val="single"/>
        </w:rPr>
        <w:t xml:space="preserve">Make sure the victim to go in “crevasse” has the rope clipped thru the chest harness carabiner before going in </w:t>
      </w:r>
      <w:r w:rsidRPr="009016A8">
        <w:rPr>
          <w:rFonts w:ascii="Calibri" w:hAnsi="Calibri"/>
          <w:sz w:val="18"/>
        </w:rPr>
        <w:t xml:space="preserve">and the ice axe is on leash. Likewise, make sure they have a pack sling attached to their pack. </w:t>
      </w:r>
      <w:r w:rsidRPr="009016A8">
        <w:rPr>
          <w:rFonts w:ascii="Calibri" w:hAnsi="Calibri"/>
          <w:b/>
          <w:sz w:val="18"/>
        </w:rPr>
        <w:t>Review the safety checklist each cycle.</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Lower the victim into the “crevasse” a decent distance – at least 10 feet – enough to allow room for prusiking before being rescued. 15 feet would be more like it if space allows.</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 xml:space="preserve"> Have students check each other out for proper tie in. Check out the belayer for proper set up before lowering victim. Victim and belayer should communicate with commands so they are in concert.</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Have the students rotate through each position once including victim and belayer.  If a student has difficulty with a particular position have them repeat it later in the field trip (maybe move them to a different team that is finishing ahead of you).  If the student continues to struggle, refer them to the field trip leader.</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 xml:space="preserve">Instructor at lip of “crevasse” should use the opportunity when climber A is at the lip of the “crevasse” evaluating the victim’s situation to discuss with </w:t>
      </w:r>
      <w:proofErr w:type="spellStart"/>
      <w:r w:rsidRPr="009016A8">
        <w:rPr>
          <w:rFonts w:ascii="Calibri" w:hAnsi="Calibri"/>
          <w:sz w:val="18"/>
        </w:rPr>
        <w:t>endperson</w:t>
      </w:r>
      <w:proofErr w:type="spellEnd"/>
      <w:r w:rsidRPr="009016A8">
        <w:rPr>
          <w:rFonts w:ascii="Calibri" w:hAnsi="Calibri"/>
          <w:sz w:val="18"/>
        </w:rPr>
        <w:t xml:space="preserve"> C the decision making involved in deciding which rescue method to use. It is an opportune time for the two participants to review and demonstrate as time allows, the scenario of how they would set up a single (“C”) pulley imagining Climber C was actually the lead climber of the second rescue rope team in this situation.</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Monitor the progress of the victim being pulled from the “crevasse” and have the pulling paused when the victim reaches the lip so he/she can unclip from chest harness and safely negotiate this transition.</w:t>
      </w:r>
    </w:p>
    <w:p w:rsidR="00D37245" w:rsidRPr="009016A8" w:rsidRDefault="00D37245" w:rsidP="00D64373">
      <w:pPr>
        <w:pStyle w:val="Text"/>
        <w:numPr>
          <w:ilvl w:val="0"/>
          <w:numId w:val="84"/>
        </w:numPr>
        <w:suppressAutoHyphens/>
        <w:spacing w:after="20"/>
        <w:rPr>
          <w:rFonts w:ascii="Calibri" w:hAnsi="Calibri"/>
          <w:sz w:val="18"/>
        </w:rPr>
      </w:pPr>
      <w:r w:rsidRPr="009016A8">
        <w:rPr>
          <w:rFonts w:ascii="Calibri" w:hAnsi="Calibri"/>
          <w:sz w:val="18"/>
        </w:rPr>
        <w:t>Make sure the belayer is taking in the slack and constantly keeping rope to victim in tension as the victim is raised.</w:t>
      </w:r>
    </w:p>
    <w:p w:rsidR="00D37245" w:rsidRPr="009016A8" w:rsidRDefault="00D37245" w:rsidP="00D37245">
      <w:pPr>
        <w:pStyle w:val="Heading2"/>
        <w:rPr>
          <w:rFonts w:ascii="Calibri" w:hAnsi="Calibri"/>
        </w:rPr>
      </w:pPr>
      <w:bookmarkStart w:id="211" w:name="_Toc157165192"/>
      <w:bookmarkStart w:id="212" w:name="_Toc473803681"/>
      <w:bookmarkStart w:id="213" w:name="_Toc505201492"/>
      <w:r w:rsidRPr="009016A8">
        <w:rPr>
          <w:rFonts w:ascii="Calibri" w:hAnsi="Calibri"/>
        </w:rPr>
        <w:t>Belay Anchor Setup</w:t>
      </w:r>
      <w:bookmarkEnd w:id="211"/>
      <w:bookmarkEnd w:id="212"/>
      <w:bookmarkEnd w:id="213"/>
    </w:p>
    <w:p w:rsidR="00D37245" w:rsidRPr="009016A8" w:rsidRDefault="00D37245" w:rsidP="00D64373">
      <w:pPr>
        <w:pStyle w:val="Text"/>
        <w:numPr>
          <w:ilvl w:val="0"/>
          <w:numId w:val="79"/>
        </w:numPr>
        <w:suppressAutoHyphens/>
        <w:spacing w:after="20"/>
        <w:rPr>
          <w:rFonts w:ascii="Calibri" w:hAnsi="Calibri"/>
          <w:sz w:val="18"/>
        </w:rPr>
      </w:pPr>
      <w:r w:rsidRPr="009016A8">
        <w:rPr>
          <w:rFonts w:ascii="Calibri" w:hAnsi="Calibri"/>
          <w:sz w:val="18"/>
        </w:rPr>
        <w:t xml:space="preserve">Have the students set up anchors for use by a student to belay the crevasse rescue victim and for use by an instructor to attach a tether.  This should be at least two buried </w:t>
      </w:r>
      <w:proofErr w:type="spellStart"/>
      <w:r w:rsidRPr="009016A8">
        <w:rPr>
          <w:rFonts w:ascii="Calibri" w:hAnsi="Calibri"/>
          <w:sz w:val="18"/>
        </w:rPr>
        <w:t>deadmen</w:t>
      </w:r>
      <w:proofErr w:type="spellEnd"/>
      <w:r w:rsidRPr="009016A8">
        <w:rPr>
          <w:rFonts w:ascii="Calibri" w:hAnsi="Calibri"/>
          <w:sz w:val="18"/>
        </w:rPr>
        <w:t xml:space="preserve"> equalized.</w:t>
      </w:r>
    </w:p>
    <w:p w:rsidR="00D37245" w:rsidRPr="009016A8" w:rsidRDefault="00D37245" w:rsidP="00D64373">
      <w:pPr>
        <w:pStyle w:val="Text"/>
        <w:numPr>
          <w:ilvl w:val="0"/>
          <w:numId w:val="79"/>
        </w:numPr>
        <w:suppressAutoHyphens/>
        <w:spacing w:after="20"/>
        <w:rPr>
          <w:rFonts w:ascii="Calibri" w:hAnsi="Calibri"/>
          <w:sz w:val="18"/>
        </w:rPr>
      </w:pPr>
      <w:r w:rsidRPr="009016A8">
        <w:rPr>
          <w:rFonts w:ascii="Calibri" w:hAnsi="Calibri"/>
          <w:sz w:val="18"/>
        </w:rPr>
        <w:t>Discuss equalization (How to) and the need to minimize the angle between anchors. Note: the students are spending an hour on anchors at Snow 2 (FT 6).</w:t>
      </w:r>
    </w:p>
    <w:p w:rsidR="00D37245" w:rsidRPr="009016A8" w:rsidRDefault="00D37245" w:rsidP="00D64373">
      <w:pPr>
        <w:pStyle w:val="Text"/>
        <w:numPr>
          <w:ilvl w:val="0"/>
          <w:numId w:val="79"/>
        </w:numPr>
        <w:suppressAutoHyphens/>
        <w:spacing w:after="20"/>
        <w:rPr>
          <w:rFonts w:ascii="Calibri" w:hAnsi="Calibri"/>
          <w:sz w:val="18"/>
        </w:rPr>
      </w:pPr>
      <w:r w:rsidRPr="009016A8">
        <w:rPr>
          <w:rFonts w:ascii="Calibri" w:hAnsi="Calibri"/>
          <w:sz w:val="18"/>
        </w:rPr>
        <w:t>Check the anchors often for any indication they may be working loose. Stomp Snow on anchors to pack in. Have the Field trip Assistant Leader (safety officer) check out your set up before lowering the first victim in crevasse.</w:t>
      </w:r>
    </w:p>
    <w:p w:rsidR="00D37245" w:rsidRPr="009016A8" w:rsidRDefault="00D37245" w:rsidP="00D37245">
      <w:pPr>
        <w:pStyle w:val="Text"/>
        <w:suppressAutoHyphens/>
        <w:spacing w:after="20"/>
        <w:rPr>
          <w:rFonts w:ascii="Calibri" w:hAnsi="Calibri"/>
        </w:rPr>
      </w:pPr>
      <w:r w:rsidRPr="009016A8">
        <w:rPr>
          <w:rFonts w:ascii="Calibri" w:hAnsi="Calibri"/>
          <w:b/>
        </w:rPr>
        <w:t>Performance Standards</w:t>
      </w:r>
    </w:p>
    <w:p w:rsidR="00D37245" w:rsidRPr="009016A8" w:rsidRDefault="00D37245" w:rsidP="009016A8">
      <w:pPr>
        <w:pStyle w:val="Text"/>
        <w:numPr>
          <w:ilvl w:val="0"/>
          <w:numId w:val="11"/>
        </w:numPr>
        <w:suppressAutoHyphens/>
        <w:spacing w:after="20"/>
        <w:rPr>
          <w:rFonts w:ascii="Calibri" w:hAnsi="Calibri"/>
        </w:rPr>
      </w:pPr>
      <w:r w:rsidRPr="009016A8">
        <w:rPr>
          <w:rFonts w:ascii="Calibri" w:hAnsi="Calibri"/>
          <w:b/>
        </w:rPr>
        <w:t>Safe (Sufficient):</w:t>
      </w:r>
      <w:r w:rsidRPr="009016A8">
        <w:rPr>
          <w:rFonts w:ascii="Calibri" w:hAnsi="Calibri"/>
        </w:rPr>
        <w:t xml:space="preserve">  Participates.</w:t>
      </w:r>
    </w:p>
    <w:p w:rsidR="007D1B9A" w:rsidRPr="009016A8" w:rsidRDefault="00D37245" w:rsidP="009016A8">
      <w:pPr>
        <w:pStyle w:val="Text"/>
        <w:numPr>
          <w:ilvl w:val="0"/>
          <w:numId w:val="11"/>
        </w:numPr>
        <w:suppressAutoHyphens/>
        <w:spacing w:after="20"/>
        <w:rPr>
          <w:rFonts w:ascii="Calibri" w:hAnsi="Calibri"/>
        </w:rPr>
      </w:pPr>
      <w:r w:rsidRPr="009016A8">
        <w:rPr>
          <w:rFonts w:ascii="Calibri" w:hAnsi="Calibri"/>
          <w:b/>
        </w:rPr>
        <w:t>Not Safe (Not Sufficient):</w:t>
      </w:r>
      <w:r w:rsidRPr="009016A8">
        <w:rPr>
          <w:rFonts w:ascii="Calibri" w:hAnsi="Calibri"/>
        </w:rPr>
        <w:t xml:space="preserve">  Does not participate.</w:t>
      </w:r>
      <w:bookmarkStart w:id="214" w:name="_Toc157165193"/>
    </w:p>
    <w:p w:rsidR="00D37245" w:rsidRPr="009016A8" w:rsidRDefault="007D1B9A" w:rsidP="00591821">
      <w:pPr>
        <w:pStyle w:val="Heading2"/>
        <w:rPr>
          <w:rFonts w:ascii="Calibri" w:hAnsi="Calibri"/>
        </w:rPr>
      </w:pPr>
      <w:r w:rsidRPr="009016A8">
        <w:rPr>
          <w:rFonts w:ascii="Calibri" w:hAnsi="Calibri"/>
        </w:rPr>
        <w:br w:type="page"/>
      </w:r>
      <w:bookmarkStart w:id="215" w:name="_Toc473803682"/>
      <w:bookmarkStart w:id="216" w:name="_Toc505201493"/>
      <w:r w:rsidR="00D37245" w:rsidRPr="009016A8">
        <w:rPr>
          <w:rFonts w:ascii="Calibri" w:hAnsi="Calibri"/>
        </w:rPr>
        <w:lastRenderedPageBreak/>
        <w:t>Crevasse Rescue Procedure (from Student Manual)</w:t>
      </w:r>
      <w:bookmarkEnd w:id="214"/>
      <w:bookmarkEnd w:id="215"/>
      <w:bookmarkEnd w:id="216"/>
    </w:p>
    <w:p w:rsidR="00D37245" w:rsidRPr="009016A8" w:rsidRDefault="00D37245" w:rsidP="00D37245">
      <w:pPr>
        <w:pStyle w:val="centeredsection"/>
        <w:rPr>
          <w:rFonts w:ascii="Calibri" w:hAnsi="Calibri"/>
        </w:rPr>
      </w:pPr>
      <w:r w:rsidRPr="009016A8">
        <w:rPr>
          <w:rFonts w:ascii="Calibri" w:hAnsi="Calibri"/>
        </w:rPr>
        <w:t>Crevasse Rescue Step by Step Instructions</w:t>
      </w:r>
    </w:p>
    <w:p w:rsidR="00D37245" w:rsidRPr="009016A8" w:rsidRDefault="00D37245" w:rsidP="00D37245">
      <w:pPr>
        <w:pStyle w:val="Heading6"/>
        <w:jc w:val="center"/>
        <w:rPr>
          <w:rFonts w:ascii="Calibri" w:hAnsi="Calibri"/>
          <w:b/>
          <w:bCs/>
          <w:i w:val="0"/>
          <w:iCs/>
          <w:u w:val="single"/>
        </w:rPr>
      </w:pPr>
      <w:r w:rsidRPr="009016A8">
        <w:rPr>
          <w:rFonts w:ascii="Calibri" w:hAnsi="Calibri"/>
          <w:b/>
          <w:bCs/>
          <w:i w:val="0"/>
          <w:iCs/>
          <w:u w:val="single"/>
        </w:rPr>
        <w:t>Overall Summary</w:t>
      </w:r>
    </w:p>
    <w:p w:rsidR="00D37245" w:rsidRPr="009016A8" w:rsidRDefault="00D37245" w:rsidP="00D64373">
      <w:pPr>
        <w:numPr>
          <w:ilvl w:val="0"/>
          <w:numId w:val="123"/>
        </w:numPr>
        <w:rPr>
          <w:rFonts w:ascii="Calibri" w:hAnsi="Calibri"/>
          <w:sz w:val="18"/>
        </w:rPr>
      </w:pPr>
      <w:r w:rsidRPr="009016A8">
        <w:rPr>
          <w:rFonts w:ascii="Calibri" w:hAnsi="Calibri"/>
          <w:sz w:val="18"/>
        </w:rPr>
        <w:t>First Response – victim yells “FALLING” – Rope Team arrests the fall.</w:t>
      </w:r>
    </w:p>
    <w:p w:rsidR="00D37245" w:rsidRPr="009016A8" w:rsidRDefault="00D37245" w:rsidP="00D64373">
      <w:pPr>
        <w:numPr>
          <w:ilvl w:val="0"/>
          <w:numId w:val="123"/>
        </w:numPr>
        <w:rPr>
          <w:rFonts w:ascii="Calibri" w:hAnsi="Calibri"/>
          <w:sz w:val="18"/>
        </w:rPr>
      </w:pPr>
      <w:r w:rsidRPr="009016A8">
        <w:rPr>
          <w:rFonts w:ascii="Calibri" w:hAnsi="Calibri"/>
          <w:sz w:val="18"/>
        </w:rPr>
        <w:t>Initial and Main anchors are set and the rope to the Victim is secured to the anchors.</w:t>
      </w:r>
    </w:p>
    <w:p w:rsidR="00D37245" w:rsidRPr="009016A8" w:rsidRDefault="00D37245" w:rsidP="00D64373">
      <w:pPr>
        <w:numPr>
          <w:ilvl w:val="0"/>
          <w:numId w:val="123"/>
        </w:numPr>
        <w:rPr>
          <w:rFonts w:ascii="Calibri" w:hAnsi="Calibri"/>
          <w:sz w:val="18"/>
        </w:rPr>
      </w:pPr>
      <w:r w:rsidRPr="009016A8">
        <w:rPr>
          <w:rFonts w:ascii="Calibri" w:hAnsi="Calibri"/>
          <w:sz w:val="18"/>
        </w:rPr>
        <w:t>Evaluate Victim’s situation and condition and then decide what method of rescue.</w:t>
      </w:r>
    </w:p>
    <w:p w:rsidR="00D37245" w:rsidRPr="009016A8" w:rsidRDefault="00D37245" w:rsidP="00D64373">
      <w:pPr>
        <w:numPr>
          <w:ilvl w:val="0"/>
          <w:numId w:val="123"/>
        </w:numPr>
        <w:rPr>
          <w:rFonts w:ascii="Calibri" w:hAnsi="Calibri"/>
          <w:sz w:val="18"/>
        </w:rPr>
      </w:pPr>
      <w:r w:rsidRPr="009016A8">
        <w:rPr>
          <w:rFonts w:ascii="Calibri" w:hAnsi="Calibri"/>
          <w:sz w:val="18"/>
        </w:rPr>
        <w:t>Implement the method</w:t>
      </w:r>
    </w:p>
    <w:p w:rsidR="00D37245" w:rsidRPr="009016A8" w:rsidRDefault="00D37245" w:rsidP="00D64373">
      <w:pPr>
        <w:numPr>
          <w:ilvl w:val="0"/>
          <w:numId w:val="123"/>
        </w:numPr>
        <w:rPr>
          <w:rFonts w:ascii="Calibri" w:hAnsi="Calibri"/>
        </w:rPr>
      </w:pPr>
      <w:r w:rsidRPr="009016A8">
        <w:rPr>
          <w:rFonts w:ascii="Calibri" w:hAnsi="Calibri"/>
          <w:sz w:val="18"/>
        </w:rPr>
        <w:t>Perform the rescue.</w:t>
      </w:r>
    </w:p>
    <w:p w:rsidR="00D37245" w:rsidRPr="009016A8" w:rsidRDefault="00D37245" w:rsidP="00D37245">
      <w:pPr>
        <w:pStyle w:val="Heading6"/>
        <w:jc w:val="center"/>
        <w:rPr>
          <w:rFonts w:ascii="Calibri" w:hAnsi="Calibri"/>
          <w:b/>
          <w:bCs/>
          <w:i w:val="0"/>
          <w:iCs/>
          <w:u w:val="single"/>
        </w:rPr>
      </w:pPr>
      <w:r w:rsidRPr="009016A8">
        <w:rPr>
          <w:rFonts w:ascii="Calibri" w:hAnsi="Calibri"/>
          <w:b/>
          <w:bCs/>
          <w:i w:val="0"/>
          <w:iCs/>
          <w:u w:val="single"/>
        </w:rPr>
        <w:t>Rescue Methods</w:t>
      </w:r>
    </w:p>
    <w:p w:rsidR="00D37245" w:rsidRPr="009016A8" w:rsidRDefault="00D37245" w:rsidP="00D37245">
      <w:pPr>
        <w:pStyle w:val="Text"/>
        <w:rPr>
          <w:rFonts w:ascii="Calibri" w:hAnsi="Calibri"/>
          <w:spacing w:val="-3"/>
          <w:sz w:val="18"/>
        </w:rPr>
      </w:pPr>
      <w:r w:rsidRPr="009016A8">
        <w:rPr>
          <w:rFonts w:ascii="Calibri" w:hAnsi="Calibri"/>
          <w:sz w:val="18"/>
        </w:rPr>
        <w:t xml:space="preserve">If the victim is able, he or she may be able to extricate themselves.  </w:t>
      </w:r>
      <w:r w:rsidRPr="009016A8">
        <w:rPr>
          <w:rFonts w:ascii="Calibri" w:hAnsi="Calibri"/>
          <w:spacing w:val="-3"/>
          <w:sz w:val="18"/>
        </w:rPr>
        <w:t>As the climber in the crevasse, ALWAYS</w:t>
      </w:r>
      <w:r w:rsidRPr="009016A8">
        <w:rPr>
          <w:rFonts w:ascii="Calibri" w:hAnsi="Calibri"/>
          <w:b/>
          <w:spacing w:val="-3"/>
          <w:sz w:val="18"/>
        </w:rPr>
        <w:t xml:space="preserve"> </w:t>
      </w:r>
      <w:r w:rsidRPr="009016A8">
        <w:rPr>
          <w:rFonts w:ascii="Calibri" w:hAnsi="Calibri"/>
          <w:spacing w:val="-3"/>
          <w:sz w:val="18"/>
        </w:rPr>
        <w:t xml:space="preserve">begin self-extrication. During a climb, the object of crevasse rescue is to remove the fallen climber from the glacier, not to set up a complicated pulley system. The fallen climber should make every effort to </w:t>
      </w:r>
      <w:r w:rsidRPr="009016A8">
        <w:rPr>
          <w:rFonts w:ascii="Calibri" w:hAnsi="Calibri"/>
          <w:b/>
          <w:spacing w:val="-3"/>
          <w:sz w:val="18"/>
          <w:u w:val="single"/>
        </w:rPr>
        <w:t>establish</w:t>
      </w:r>
      <w:r w:rsidRPr="009016A8">
        <w:rPr>
          <w:rFonts w:ascii="Calibri" w:hAnsi="Calibri"/>
          <w:b/>
          <w:spacing w:val="-3"/>
          <w:sz w:val="18"/>
        </w:rPr>
        <w:t xml:space="preserve"> and </w:t>
      </w:r>
      <w:r w:rsidRPr="009016A8">
        <w:rPr>
          <w:rFonts w:ascii="Calibri" w:hAnsi="Calibri"/>
          <w:b/>
          <w:spacing w:val="-3"/>
          <w:sz w:val="18"/>
          <w:u w:val="single"/>
        </w:rPr>
        <w:t>maintain</w:t>
      </w:r>
      <w:r w:rsidRPr="009016A8">
        <w:rPr>
          <w:rFonts w:ascii="Calibri" w:hAnsi="Calibri"/>
          <w:b/>
          <w:spacing w:val="-3"/>
          <w:sz w:val="18"/>
        </w:rPr>
        <w:t xml:space="preserve"> communication </w:t>
      </w:r>
      <w:r w:rsidRPr="009016A8">
        <w:rPr>
          <w:rFonts w:ascii="Calibri" w:hAnsi="Calibri"/>
          <w:spacing w:val="-3"/>
          <w:sz w:val="18"/>
        </w:rPr>
        <w:t xml:space="preserve">if able. Many </w:t>
      </w:r>
      <w:proofErr w:type="gramStart"/>
      <w:r w:rsidRPr="009016A8">
        <w:rPr>
          <w:rFonts w:ascii="Calibri" w:hAnsi="Calibri"/>
          <w:spacing w:val="-3"/>
          <w:sz w:val="18"/>
        </w:rPr>
        <w:t>times</w:t>
      </w:r>
      <w:proofErr w:type="gramEnd"/>
      <w:r w:rsidRPr="009016A8">
        <w:rPr>
          <w:rFonts w:ascii="Calibri" w:hAnsi="Calibri"/>
          <w:spacing w:val="-3"/>
          <w:sz w:val="18"/>
        </w:rPr>
        <w:t xml:space="preserve"> a fall is shallow (knee deep to a foot over your head); simply pull yourself out. If you find yourself hanging, begin the prusiking procedures you were taught at the Fundamentals and Belaying field trips. If you are wedged, do all you can to make sure your team knows it and try to get yourself free. Use your head; it’s your best piece of equipment.</w:t>
      </w:r>
    </w:p>
    <w:p w:rsidR="00D37245" w:rsidRPr="009016A8" w:rsidRDefault="00D37245" w:rsidP="00D37245">
      <w:pPr>
        <w:pStyle w:val="Text"/>
        <w:rPr>
          <w:rFonts w:ascii="Calibri" w:hAnsi="Calibri"/>
          <w:sz w:val="18"/>
        </w:rPr>
      </w:pPr>
      <w:r w:rsidRPr="009016A8">
        <w:rPr>
          <w:rFonts w:ascii="Calibri" w:hAnsi="Calibri"/>
          <w:sz w:val="18"/>
        </w:rPr>
        <w:t xml:space="preserve">If the victim cannot extricate themselves, then the rest of the party must </w:t>
      </w:r>
      <w:proofErr w:type="gramStart"/>
      <w:r w:rsidRPr="009016A8">
        <w:rPr>
          <w:rFonts w:ascii="Calibri" w:hAnsi="Calibri"/>
          <w:sz w:val="18"/>
        </w:rPr>
        <w:t>chose</w:t>
      </w:r>
      <w:proofErr w:type="gramEnd"/>
      <w:r w:rsidRPr="009016A8">
        <w:rPr>
          <w:rFonts w:ascii="Calibri" w:hAnsi="Calibri"/>
          <w:sz w:val="18"/>
        </w:rPr>
        <w:t xml:space="preserve"> a method to assist he victim out of the crevasse. The choice of which method to use is a decision that must balance available person power against the time and equipment needed. The choice is also influenced by the condition of the Victim and whether the rope is entrenched in the lip. </w:t>
      </w:r>
    </w:p>
    <w:p w:rsidR="00D37245" w:rsidRPr="009016A8" w:rsidRDefault="00D37245" w:rsidP="00D37245">
      <w:pPr>
        <w:pStyle w:val="Text"/>
        <w:rPr>
          <w:rFonts w:ascii="Calibri" w:hAnsi="Calibri"/>
        </w:rPr>
      </w:pPr>
      <w:r w:rsidRPr="009016A8">
        <w:rPr>
          <w:rFonts w:ascii="Calibri" w:hAnsi="Calibri"/>
        </w:rPr>
        <w:t xml:space="preserve"> </w:t>
      </w:r>
    </w:p>
    <w:p w:rsidR="00D37245" w:rsidRPr="009016A8" w:rsidRDefault="00106F33" w:rsidP="00D37245">
      <w:pPr>
        <w:pStyle w:val="Text"/>
        <w:tabs>
          <w:tab w:val="center" w:pos="2160"/>
          <w:tab w:val="center" w:pos="4320"/>
          <w:tab w:val="center" w:pos="6480"/>
        </w:tabs>
        <w:rPr>
          <w:rFonts w:ascii="Calibri" w:hAnsi="Calibri"/>
          <w:b/>
          <w:sz w:val="18"/>
          <w:u w:val="words"/>
        </w:rPr>
      </w:pPr>
      <w:r>
        <w:rPr>
          <w:rFonts w:ascii="Calibri" w:hAnsi="Calibri"/>
          <w:noProof/>
          <w:sz w:val="18"/>
        </w:rPr>
        <mc:AlternateContent>
          <mc:Choice Requires="wps">
            <w:drawing>
              <wp:anchor distT="0" distB="0" distL="114300" distR="114300" simplePos="0" relativeHeight="251654656" behindDoc="0" locked="0" layoutInCell="0" allowOverlap="1" wp14:anchorId="35B3E54E" wp14:editId="349C0F03">
                <wp:simplePos x="0" y="0"/>
                <wp:positionH relativeFrom="column">
                  <wp:posOffset>3703320</wp:posOffset>
                </wp:positionH>
                <wp:positionV relativeFrom="paragraph">
                  <wp:posOffset>147955</wp:posOffset>
                </wp:positionV>
                <wp:extent cx="635" cy="366395"/>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5DD08"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1.65pt" to="29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" o:allowincell="f">
                <v:stroke startarrowwidth="narrow" startarrowlength="short" endarrow="block" endarrowwidth="narrow" endarrowlength="short"/>
              </v:line>
            </w:pict>
          </mc:Fallback>
        </mc:AlternateContent>
      </w:r>
      <w:r>
        <w:rPr>
          <w:rFonts w:ascii="Calibri" w:hAnsi="Calibri"/>
          <w:noProof/>
          <w:sz w:val="18"/>
        </w:rPr>
        <mc:AlternateContent>
          <mc:Choice Requires="wps">
            <w:drawing>
              <wp:anchor distT="0" distB="0" distL="114300" distR="114300" simplePos="0" relativeHeight="251655680" behindDoc="0" locked="0" layoutInCell="0" allowOverlap="1" wp14:anchorId="5170AB4A" wp14:editId="61F8BFED">
                <wp:simplePos x="0" y="0"/>
                <wp:positionH relativeFrom="column">
                  <wp:posOffset>960120</wp:posOffset>
                </wp:positionH>
                <wp:positionV relativeFrom="paragraph">
                  <wp:posOffset>147955</wp:posOffset>
                </wp:positionV>
                <wp:extent cx="635" cy="366395"/>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B8154"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65pt" to="7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" o:allowincell="f">
                <v:stroke startarrowwidth="narrow" startarrowlength="short" endarrow="block" endarrowwidth="narrow" endarrowlength="short"/>
              </v:line>
            </w:pict>
          </mc:Fallback>
        </mc:AlternateContent>
      </w:r>
      <w:r w:rsidR="00D37245" w:rsidRPr="009016A8">
        <w:rPr>
          <w:rFonts w:ascii="Calibri" w:hAnsi="Calibri"/>
          <w:b/>
          <w:sz w:val="18"/>
          <w:u w:val="words"/>
        </w:rPr>
        <w:tab/>
        <w:t>Needed Person Power</w:t>
      </w:r>
      <w:r w:rsidR="00D37245" w:rsidRPr="009016A8">
        <w:rPr>
          <w:rFonts w:ascii="Calibri" w:hAnsi="Calibri"/>
          <w:b/>
          <w:sz w:val="18"/>
          <w:u w:val="words"/>
        </w:rPr>
        <w:tab/>
        <w:t>Method</w:t>
      </w:r>
      <w:r w:rsidR="00D37245" w:rsidRPr="009016A8">
        <w:rPr>
          <w:rFonts w:ascii="Calibri" w:hAnsi="Calibri"/>
          <w:b/>
          <w:sz w:val="18"/>
          <w:u w:val="words"/>
        </w:rPr>
        <w:tab/>
        <w:t>Time and Equipment</w:t>
      </w:r>
    </w:p>
    <w:p w:rsidR="00D37245" w:rsidRPr="009016A8" w:rsidRDefault="00D37245" w:rsidP="00D37245">
      <w:pPr>
        <w:pStyle w:val="Text"/>
        <w:tabs>
          <w:tab w:val="center" w:pos="2160"/>
          <w:tab w:val="center" w:pos="4320"/>
          <w:tab w:val="center" w:pos="6480"/>
        </w:tabs>
        <w:rPr>
          <w:rFonts w:ascii="Calibri" w:hAnsi="Calibri"/>
          <w:sz w:val="18"/>
        </w:rPr>
      </w:pPr>
      <w:r w:rsidRPr="009016A8">
        <w:rPr>
          <w:rFonts w:ascii="Calibri" w:hAnsi="Calibri"/>
          <w:sz w:val="18"/>
        </w:rPr>
        <w:tab/>
      </w:r>
      <w:r w:rsidRPr="009016A8">
        <w:rPr>
          <w:rFonts w:ascii="Calibri" w:hAnsi="Calibri"/>
          <w:sz w:val="18"/>
        </w:rPr>
        <w:tab/>
        <w:t>Direct Pull</w:t>
      </w:r>
    </w:p>
    <w:p w:rsidR="00D37245" w:rsidRPr="009016A8" w:rsidRDefault="00D37245" w:rsidP="00D37245">
      <w:pPr>
        <w:pStyle w:val="Text"/>
        <w:tabs>
          <w:tab w:val="center" w:pos="2160"/>
          <w:tab w:val="center" w:pos="4320"/>
          <w:tab w:val="center" w:pos="6480"/>
        </w:tabs>
        <w:rPr>
          <w:rFonts w:ascii="Calibri" w:hAnsi="Calibri"/>
          <w:sz w:val="18"/>
        </w:rPr>
      </w:pPr>
      <w:r w:rsidRPr="009016A8">
        <w:rPr>
          <w:rFonts w:ascii="Calibri" w:hAnsi="Calibri"/>
          <w:sz w:val="18"/>
        </w:rPr>
        <w:tab/>
        <w:t>DECREASES</w:t>
      </w:r>
      <w:r w:rsidRPr="009016A8">
        <w:rPr>
          <w:rFonts w:ascii="Calibri" w:hAnsi="Calibri"/>
          <w:sz w:val="18"/>
        </w:rPr>
        <w:tab/>
        <w:t>Single Pulley</w:t>
      </w:r>
      <w:r w:rsidRPr="009016A8">
        <w:rPr>
          <w:rFonts w:ascii="Calibri" w:hAnsi="Calibri"/>
          <w:sz w:val="18"/>
        </w:rPr>
        <w:tab/>
        <w:t>INCREASES</w:t>
      </w:r>
    </w:p>
    <w:p w:rsidR="00D37245" w:rsidRPr="009016A8" w:rsidRDefault="00D37245" w:rsidP="00D37245">
      <w:pPr>
        <w:pStyle w:val="Text"/>
        <w:tabs>
          <w:tab w:val="center" w:pos="2160"/>
          <w:tab w:val="center" w:pos="4320"/>
          <w:tab w:val="center" w:pos="6480"/>
        </w:tabs>
        <w:rPr>
          <w:rFonts w:ascii="Calibri" w:hAnsi="Calibri"/>
          <w:sz w:val="18"/>
        </w:rPr>
      </w:pPr>
      <w:r w:rsidRPr="009016A8">
        <w:rPr>
          <w:rFonts w:ascii="Calibri" w:hAnsi="Calibri"/>
          <w:sz w:val="18"/>
        </w:rPr>
        <w:tab/>
      </w:r>
      <w:r w:rsidRPr="009016A8">
        <w:rPr>
          <w:rFonts w:ascii="Calibri" w:hAnsi="Calibri"/>
          <w:sz w:val="18"/>
        </w:rPr>
        <w:tab/>
        <w:t>Z-Pulley</w:t>
      </w:r>
    </w:p>
    <w:p w:rsidR="00D37245" w:rsidRPr="009016A8" w:rsidRDefault="00D37245" w:rsidP="00D37245">
      <w:pPr>
        <w:pStyle w:val="Text"/>
        <w:rPr>
          <w:rFonts w:ascii="Calibri" w:hAnsi="Calibri"/>
          <w:spacing w:val="-3"/>
          <w:sz w:val="18"/>
        </w:rPr>
      </w:pPr>
      <w:r w:rsidRPr="009016A8">
        <w:rPr>
          <w:rFonts w:ascii="Calibri" w:hAnsi="Calibri"/>
          <w:b/>
          <w:spacing w:val="-3"/>
          <w:sz w:val="18"/>
        </w:rPr>
        <w:t>FIRST CHOICE</w:t>
      </w:r>
      <w:r w:rsidRPr="009016A8">
        <w:rPr>
          <w:rFonts w:ascii="Calibri" w:hAnsi="Calibri"/>
          <w:spacing w:val="-3"/>
          <w:sz w:val="18"/>
        </w:rPr>
        <w:t xml:space="preserve"> should be direct pull if the pulling power is available. This could be 2 or more rope teams.</w:t>
      </w:r>
    </w:p>
    <w:p w:rsidR="00D37245" w:rsidRPr="009016A8" w:rsidRDefault="00D37245" w:rsidP="00D37245">
      <w:pPr>
        <w:pStyle w:val="Text"/>
        <w:rPr>
          <w:rFonts w:ascii="Calibri" w:hAnsi="Calibri"/>
          <w:spacing w:val="-3"/>
          <w:sz w:val="18"/>
        </w:rPr>
      </w:pPr>
      <w:r w:rsidRPr="009016A8">
        <w:rPr>
          <w:rFonts w:ascii="Calibri" w:hAnsi="Calibri"/>
          <w:b/>
          <w:spacing w:val="-3"/>
          <w:sz w:val="18"/>
        </w:rPr>
        <w:t>SECOND CHOICE</w:t>
      </w:r>
      <w:r w:rsidRPr="009016A8">
        <w:rPr>
          <w:rFonts w:ascii="Calibri" w:hAnsi="Calibri"/>
          <w:spacing w:val="-3"/>
          <w:sz w:val="18"/>
        </w:rPr>
        <w:t xml:space="preserve"> should be the single pulley method if 2 or more rope teams are available.</w:t>
      </w:r>
    </w:p>
    <w:p w:rsidR="00D37245" w:rsidRPr="009016A8" w:rsidRDefault="00D37245" w:rsidP="00D37245">
      <w:pPr>
        <w:pStyle w:val="Text"/>
        <w:rPr>
          <w:rFonts w:ascii="Calibri" w:hAnsi="Calibri"/>
          <w:spacing w:val="-3"/>
          <w:sz w:val="18"/>
        </w:rPr>
      </w:pPr>
      <w:r w:rsidRPr="009016A8">
        <w:rPr>
          <w:rFonts w:ascii="Calibri" w:hAnsi="Calibri"/>
          <w:b/>
          <w:spacing w:val="-3"/>
          <w:sz w:val="18"/>
        </w:rPr>
        <w:t>THIRD CHOICE</w:t>
      </w:r>
      <w:r w:rsidRPr="009016A8">
        <w:rPr>
          <w:rFonts w:ascii="Calibri" w:hAnsi="Calibri"/>
          <w:spacing w:val="-3"/>
          <w:sz w:val="18"/>
        </w:rPr>
        <w:t xml:space="preserve"> should be the Z-pulley method, which can be done with 1 or more rope teams.</w:t>
      </w:r>
    </w:p>
    <w:p w:rsidR="00D37245" w:rsidRPr="009016A8" w:rsidRDefault="00D37245" w:rsidP="00D37245">
      <w:pPr>
        <w:pStyle w:val="Text"/>
        <w:ind w:left="720"/>
        <w:rPr>
          <w:rFonts w:ascii="Calibri" w:hAnsi="Calibri"/>
          <w:spacing w:val="-3"/>
        </w:rPr>
      </w:pPr>
      <w:r w:rsidRPr="009016A8">
        <w:rPr>
          <w:rFonts w:ascii="Calibri" w:hAnsi="Calibri"/>
          <w:b/>
          <w:spacing w:val="-3"/>
          <w:sz w:val="18"/>
        </w:rPr>
        <w:t>NOTE:</w:t>
      </w:r>
      <w:r w:rsidRPr="009016A8">
        <w:rPr>
          <w:rFonts w:ascii="Calibri" w:hAnsi="Calibri"/>
          <w:spacing w:val="-3"/>
          <w:sz w:val="18"/>
        </w:rPr>
        <w:t xml:space="preserve"> Don’t use a more time-consuming system when you have the available power to carry out a quick rescue.</w:t>
      </w:r>
      <w:r w:rsidRPr="009016A8">
        <w:rPr>
          <w:rFonts w:ascii="Calibri" w:hAnsi="Calibri"/>
          <w:spacing w:val="-3"/>
        </w:rPr>
        <w:t xml:space="preserve"> </w:t>
      </w:r>
    </w:p>
    <w:p w:rsidR="00D37245" w:rsidRPr="009016A8" w:rsidRDefault="00D37245" w:rsidP="00D37245">
      <w:pPr>
        <w:pStyle w:val="Heading3"/>
        <w:rPr>
          <w:rFonts w:ascii="Calibri" w:hAnsi="Calibri"/>
          <w:sz w:val="24"/>
          <w:szCs w:val="24"/>
        </w:rPr>
      </w:pPr>
      <w:bookmarkStart w:id="217" w:name="_Hlt32363476"/>
      <w:bookmarkStart w:id="218" w:name="_Toc32899844"/>
      <w:bookmarkStart w:id="219" w:name="_Toc157165194"/>
      <w:bookmarkStart w:id="220" w:name="_Toc473803683"/>
      <w:bookmarkStart w:id="221" w:name="_Toc505201494"/>
      <w:bookmarkEnd w:id="217"/>
      <w:r w:rsidRPr="009016A8">
        <w:rPr>
          <w:rFonts w:ascii="Calibri" w:hAnsi="Calibri"/>
          <w:sz w:val="24"/>
          <w:szCs w:val="24"/>
        </w:rPr>
        <w:t>Crevasse Rescue Procedure</w:t>
      </w:r>
      <w:bookmarkEnd w:id="218"/>
      <w:bookmarkEnd w:id="219"/>
      <w:bookmarkEnd w:id="220"/>
      <w:bookmarkEnd w:id="221"/>
    </w:p>
    <w:p w:rsidR="00D37245" w:rsidRPr="009016A8" w:rsidRDefault="00D37245" w:rsidP="00D37245">
      <w:pPr>
        <w:pStyle w:val="Text"/>
        <w:rPr>
          <w:rFonts w:ascii="Calibri" w:hAnsi="Calibri"/>
          <w:sz w:val="18"/>
        </w:rPr>
      </w:pPr>
      <w:r w:rsidRPr="009016A8">
        <w:rPr>
          <w:rFonts w:ascii="Calibri" w:hAnsi="Calibri"/>
          <w:sz w:val="18"/>
        </w:rPr>
        <w:t xml:space="preserve">Crevasse rescue can involve many different scenarios. During this field trip we cannot practice all the possible variations because of time limitations. In each scenario, the team will set up, implement and be evaluated on the Z Pulley method for rescue. We will also demonstrate the use of a C pulley set up using the free end of the climbing rope and demonstrate the </w:t>
      </w:r>
      <w:proofErr w:type="spellStart"/>
      <w:r w:rsidRPr="009016A8">
        <w:rPr>
          <w:rFonts w:ascii="Calibri" w:hAnsi="Calibri"/>
          <w:sz w:val="18"/>
        </w:rPr>
        <w:t>set up</w:t>
      </w:r>
      <w:proofErr w:type="spellEnd"/>
      <w:r w:rsidRPr="009016A8">
        <w:rPr>
          <w:rFonts w:ascii="Calibri" w:hAnsi="Calibri"/>
          <w:sz w:val="18"/>
        </w:rPr>
        <w:t xml:space="preserve"> of a C pulley using a separate rope teams climbing rope.</w:t>
      </w:r>
    </w:p>
    <w:p w:rsidR="00D37245" w:rsidRPr="009016A8" w:rsidRDefault="00D37245" w:rsidP="00D37245">
      <w:pPr>
        <w:pStyle w:val="Text"/>
        <w:rPr>
          <w:rFonts w:ascii="Calibri" w:hAnsi="Calibri"/>
          <w:sz w:val="18"/>
        </w:rPr>
      </w:pPr>
      <w:r w:rsidRPr="009016A8">
        <w:rPr>
          <w:rFonts w:ascii="Calibri" w:hAnsi="Calibri"/>
          <w:sz w:val="18"/>
        </w:rPr>
        <w:t xml:space="preserve">The following describes the step by step procedure for performing the Crevasse Rescue operation on this field trip using the Z-PULLEY system with one </w:t>
      </w:r>
      <w:proofErr w:type="gramStart"/>
      <w:r w:rsidRPr="009016A8">
        <w:rPr>
          <w:rFonts w:ascii="Calibri" w:hAnsi="Calibri"/>
          <w:sz w:val="18"/>
        </w:rPr>
        <w:t>three person</w:t>
      </w:r>
      <w:proofErr w:type="gramEnd"/>
      <w:r w:rsidRPr="009016A8">
        <w:rPr>
          <w:rFonts w:ascii="Calibri" w:hAnsi="Calibri"/>
          <w:sz w:val="18"/>
        </w:rPr>
        <w:t xml:space="preserve"> rope team. The narrative describes the process and actions required. This information is depicted in the figures shown on the pages following the narrative.</w:t>
      </w:r>
    </w:p>
    <w:p w:rsidR="00D37245" w:rsidRPr="009016A8" w:rsidRDefault="00D37245" w:rsidP="00D37245">
      <w:pPr>
        <w:pStyle w:val="Text"/>
        <w:ind w:left="360"/>
        <w:rPr>
          <w:rFonts w:ascii="Calibri" w:hAnsi="Calibri"/>
          <w:sz w:val="18"/>
        </w:rPr>
      </w:pPr>
      <w:r w:rsidRPr="009016A8">
        <w:rPr>
          <w:rFonts w:ascii="Calibri" w:hAnsi="Calibri"/>
          <w:b/>
          <w:sz w:val="18"/>
          <w:u w:val="single"/>
        </w:rPr>
        <w:t>Note:</w:t>
      </w:r>
      <w:r w:rsidRPr="009016A8">
        <w:rPr>
          <w:rFonts w:ascii="Calibri" w:hAnsi="Calibri"/>
          <w:sz w:val="18"/>
        </w:rPr>
        <w:t xml:space="preserve"> Locking carabiners are preferred in setting up anchor attachments. If the party does not have enough locking carabiners to suffice, consider girth hitching the webbing to the hole in the anchor picket near the snow line. Another alternative would be to use two oval carabiners, gates opposed and opposite, in place of a locking carabiner.</w:t>
      </w:r>
    </w:p>
    <w:p w:rsidR="00D37245" w:rsidRPr="009016A8" w:rsidRDefault="00D37245" w:rsidP="00D37245">
      <w:pPr>
        <w:pStyle w:val="Text"/>
        <w:ind w:left="360"/>
        <w:rPr>
          <w:rFonts w:ascii="Calibri" w:hAnsi="Calibri"/>
          <w:sz w:val="18"/>
        </w:rPr>
      </w:pPr>
      <w:r w:rsidRPr="009016A8">
        <w:rPr>
          <w:rFonts w:ascii="Calibri" w:hAnsi="Calibri"/>
          <w:b/>
          <w:sz w:val="18"/>
          <w:u w:val="single"/>
        </w:rPr>
        <w:t>Note:</w:t>
      </w:r>
      <w:r w:rsidRPr="009016A8">
        <w:rPr>
          <w:rFonts w:ascii="Calibri" w:hAnsi="Calibri"/>
          <w:sz w:val="18"/>
        </w:rPr>
        <w:t xml:space="preserve"> It is important that the middle climber B tie into the MIDDLE of the rope. Keep track of the midpoint of rope!!</w:t>
      </w:r>
    </w:p>
    <w:p w:rsidR="00D37245" w:rsidRPr="009016A8" w:rsidRDefault="00D37245" w:rsidP="00D64373">
      <w:pPr>
        <w:pStyle w:val="Numberbullet"/>
        <w:numPr>
          <w:ilvl w:val="0"/>
          <w:numId w:val="125"/>
        </w:numPr>
        <w:pBdr>
          <w:top w:val="single" w:sz="12" w:space="1" w:color="auto"/>
          <w:left w:val="single" w:sz="12" w:space="4" w:color="auto"/>
          <w:bottom w:val="single" w:sz="12" w:space="1" w:color="auto"/>
          <w:right w:val="single" w:sz="12" w:space="4" w:color="auto"/>
        </w:pBdr>
        <w:tabs>
          <w:tab w:val="clear" w:pos="360"/>
        </w:tabs>
        <w:rPr>
          <w:rFonts w:ascii="Calibri" w:hAnsi="Calibri"/>
        </w:rPr>
      </w:pPr>
      <w:r w:rsidRPr="009016A8">
        <w:rPr>
          <w:rFonts w:ascii="Calibri" w:hAnsi="Calibri"/>
          <w:b/>
        </w:rPr>
        <w:t>INITIAL FALL – ROPE TEAM ARREST!</w:t>
      </w:r>
      <w:r w:rsidRPr="009016A8">
        <w:rPr>
          <w:rFonts w:ascii="Calibri" w:hAnsi="Calibri"/>
        </w:rPr>
        <w:t xml:space="preserve"> Climber A has fallen into a crevasse. Climbers B and C have immediately gone into ice axe arrest and arrested the fall with their feet entrenched against the direction of pull and the rope to the victim taut.</w:t>
      </w:r>
    </w:p>
    <w:p w:rsidR="00D37245" w:rsidRPr="009016A8" w:rsidRDefault="00D37245" w:rsidP="00D37245">
      <w:pPr>
        <w:pStyle w:val="Numberbullet"/>
        <w:ind w:firstLine="0"/>
        <w:rPr>
          <w:rFonts w:ascii="Calibri" w:hAnsi="Calibri"/>
          <w:sz w:val="18"/>
        </w:rPr>
      </w:pPr>
      <w:r w:rsidRPr="009016A8">
        <w:rPr>
          <w:rFonts w:ascii="Calibri" w:hAnsi="Calibri"/>
          <w:b/>
          <w:sz w:val="18"/>
          <w:u w:val="single"/>
        </w:rPr>
        <w:t>Note to the victim – Climber A</w:t>
      </w:r>
      <w:r w:rsidRPr="009016A8">
        <w:rPr>
          <w:rFonts w:ascii="Calibri" w:hAnsi="Calibri"/>
          <w:sz w:val="18"/>
        </w:rPr>
        <w:t xml:space="preserve">: If you are climber A in the crevasse you should have the climbing rope clipped thru your chest harness before entering the crevasse and your ice axe leash on your wrist (see the discussion on this subject in Freedom of the Hills, </w:t>
      </w:r>
      <w:proofErr w:type="spellStart"/>
      <w:r w:rsidRPr="009016A8">
        <w:rPr>
          <w:rFonts w:ascii="Calibri" w:hAnsi="Calibri"/>
          <w:sz w:val="18"/>
        </w:rPr>
        <w:t>pg</w:t>
      </w:r>
      <w:proofErr w:type="spellEnd"/>
      <w:r w:rsidRPr="009016A8">
        <w:rPr>
          <w:rFonts w:ascii="Calibri" w:hAnsi="Calibri"/>
          <w:sz w:val="18"/>
        </w:rPr>
        <w:t xml:space="preserve"> 393-395) and be sure you have a short sling girth hitched to your pack</w:t>
      </w:r>
      <w:r w:rsidRPr="009016A8">
        <w:rPr>
          <w:rFonts w:ascii="Calibri" w:hAnsi="Calibri"/>
          <w:b/>
          <w:sz w:val="18"/>
        </w:rPr>
        <w:t xml:space="preserve">. Be sure your gear, harness and tie in are checked out by a teammate or instructor before entering crevasse. Wear something warm, as you will be in at least ½ hour. Before approaching the </w:t>
      </w:r>
      <w:proofErr w:type="gramStart"/>
      <w:r w:rsidRPr="009016A8">
        <w:rPr>
          <w:rFonts w:ascii="Calibri" w:hAnsi="Calibri"/>
          <w:b/>
          <w:sz w:val="18"/>
        </w:rPr>
        <w:t>crevasse</w:t>
      </w:r>
      <w:proofErr w:type="gramEnd"/>
      <w:r w:rsidRPr="009016A8">
        <w:rPr>
          <w:rFonts w:ascii="Calibri" w:hAnsi="Calibri"/>
          <w:b/>
          <w:sz w:val="18"/>
        </w:rPr>
        <w:t xml:space="preserve"> lip or descending, check to be sure your belayer has you on belay (use climbing commands)</w:t>
      </w:r>
      <w:r w:rsidRPr="009016A8">
        <w:rPr>
          <w:rFonts w:ascii="Calibri" w:hAnsi="Calibri"/>
          <w:sz w:val="18"/>
        </w:rPr>
        <w:t xml:space="preserve"> After descending (falling), you will clip the short sling from your pack onto the climbing rope between the seat harness and your prusiks, remove your pack and let it be suspended by this sling from the rope. Clip your ice axe to your harness and let it dangle. Then proceed to set up your Texas Prusiks. Do not start to </w:t>
      </w:r>
      <w:r w:rsidRPr="009016A8">
        <w:rPr>
          <w:rFonts w:ascii="Calibri" w:hAnsi="Calibri"/>
          <w:sz w:val="18"/>
        </w:rPr>
        <w:lastRenderedPageBreak/>
        <w:t>climb with your Texas Prusiks until you are told the rope is anchored, then climb a few feet up the rope while awaiting rescue. You will want to unclip from chest harness when at lip of crevasse during rescue so as to safely negotiate yourself across lip.</w:t>
      </w:r>
    </w:p>
    <w:p w:rsidR="00D37245" w:rsidRPr="009016A8" w:rsidRDefault="00D37245" w:rsidP="00D64373">
      <w:pPr>
        <w:pStyle w:val="Numberbullet"/>
        <w:numPr>
          <w:ilvl w:val="0"/>
          <w:numId w:val="111"/>
        </w:numPr>
        <w:pBdr>
          <w:top w:val="single" w:sz="12" w:space="1" w:color="auto"/>
          <w:left w:val="single" w:sz="12" w:space="4" w:color="auto"/>
          <w:bottom w:val="single" w:sz="12" w:space="1" w:color="auto"/>
          <w:right w:val="single" w:sz="12" w:space="4" w:color="auto"/>
        </w:pBdr>
        <w:rPr>
          <w:rFonts w:ascii="Calibri" w:hAnsi="Calibri"/>
        </w:rPr>
      </w:pPr>
      <w:r w:rsidRPr="009016A8">
        <w:rPr>
          <w:rFonts w:ascii="Calibri" w:hAnsi="Calibri"/>
          <w:b/>
        </w:rPr>
        <w:t>FIRST STEP --SET UP THE ANCHORS AND ATTACH &amp; SECURE THE ROPE</w:t>
      </w:r>
      <w:r w:rsidRPr="009016A8">
        <w:rPr>
          <w:rFonts w:ascii="Calibri" w:hAnsi="Calibri"/>
          <w:b/>
          <w:caps/>
        </w:rPr>
        <w:t xml:space="preserve"> to the VICTIM (</w:t>
      </w:r>
      <w:r w:rsidRPr="009016A8">
        <w:rPr>
          <w:rFonts w:ascii="Calibri" w:hAnsi="Calibri"/>
          <w:b/>
          <w:caps/>
          <w:u w:val="single"/>
        </w:rPr>
        <w:t>This IS Done in any Crevasse Rescue scenario</w:t>
      </w:r>
      <w:r w:rsidRPr="009016A8">
        <w:rPr>
          <w:rFonts w:ascii="Calibri" w:hAnsi="Calibri"/>
          <w:b/>
          <w:caps/>
        </w:rPr>
        <w:t>)</w:t>
      </w:r>
      <w:r w:rsidRPr="009016A8">
        <w:rPr>
          <w:rFonts w:ascii="Calibri" w:hAnsi="Calibri"/>
          <w:b/>
        </w:rPr>
        <w:t>:</w:t>
      </w:r>
    </w:p>
    <w:p w:rsidR="00D37245" w:rsidRPr="009016A8" w:rsidRDefault="00D37245" w:rsidP="00D64373">
      <w:pPr>
        <w:pStyle w:val="Letterbullet"/>
        <w:numPr>
          <w:ilvl w:val="0"/>
          <w:numId w:val="112"/>
        </w:numPr>
        <w:ind w:left="360"/>
        <w:jc w:val="left"/>
        <w:rPr>
          <w:rFonts w:ascii="Calibri" w:hAnsi="Calibri"/>
          <w:b/>
          <w:u w:val="single"/>
        </w:rPr>
      </w:pPr>
      <w:r w:rsidRPr="009016A8">
        <w:rPr>
          <w:rFonts w:ascii="Calibri" w:hAnsi="Calibri"/>
          <w:b/>
          <w:u w:val="single"/>
        </w:rPr>
        <w:t>Set Up Initial anchor</w:t>
      </w:r>
    </w:p>
    <w:p w:rsidR="00D37245" w:rsidRPr="009016A8" w:rsidRDefault="00106F33" w:rsidP="00D64373">
      <w:pPr>
        <w:pStyle w:val="Letterbullet"/>
        <w:numPr>
          <w:ilvl w:val="0"/>
          <w:numId w:val="116"/>
        </w:numPr>
        <w:jc w:val="left"/>
        <w:rPr>
          <w:rFonts w:ascii="Calibri" w:hAnsi="Calibri"/>
          <w:sz w:val="18"/>
        </w:rPr>
      </w:pPr>
      <w:r>
        <w:rPr>
          <w:rFonts w:ascii="Calibri" w:hAnsi="Calibri"/>
          <w:noProof/>
        </w:rPr>
        <w:drawing>
          <wp:anchor distT="0" distB="0" distL="114300" distR="114300" simplePos="0" relativeHeight="251659776" behindDoc="1" locked="0" layoutInCell="1" allowOverlap="1" wp14:anchorId="6A681A6F" wp14:editId="1EE7DF23">
            <wp:simplePos x="0" y="0"/>
            <wp:positionH relativeFrom="column">
              <wp:posOffset>4093845</wp:posOffset>
            </wp:positionH>
            <wp:positionV relativeFrom="paragraph">
              <wp:posOffset>15240</wp:posOffset>
            </wp:positionV>
            <wp:extent cx="1859280" cy="2194560"/>
            <wp:effectExtent l="0" t="0" r="7620" b="0"/>
            <wp:wrapTight wrapText="bothSides">
              <wp:wrapPolygon edited="0">
                <wp:start x="0" y="0"/>
                <wp:lineTo x="0" y="21375"/>
                <wp:lineTo x="21467" y="21375"/>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9280" cy="2194560"/>
                    </a:xfrm>
                    <a:prstGeom prst="rect">
                      <a:avLst/>
                    </a:prstGeom>
                    <a:noFill/>
                  </pic:spPr>
                </pic:pic>
              </a:graphicData>
            </a:graphic>
            <wp14:sizeRelH relativeFrom="page">
              <wp14:pctWidth>0</wp14:pctWidth>
            </wp14:sizeRelH>
            <wp14:sizeRelV relativeFrom="page">
              <wp14:pctHeight>0</wp14:pctHeight>
            </wp14:sizeRelV>
          </wp:anchor>
        </w:drawing>
      </w:r>
      <w:r w:rsidR="00D37245" w:rsidRPr="009016A8">
        <w:rPr>
          <w:rFonts w:ascii="Calibri" w:hAnsi="Calibri"/>
          <w:sz w:val="18"/>
        </w:rPr>
        <w:t>Climber C communicates with climber B that he/she intends to slowly transfer the load of the fallen climber to climber B to see if climber B can hold the load alone.</w:t>
      </w:r>
    </w:p>
    <w:p w:rsidR="00D37245" w:rsidRPr="009016A8" w:rsidRDefault="00D37245" w:rsidP="00D64373">
      <w:pPr>
        <w:pStyle w:val="Letterbullet"/>
        <w:numPr>
          <w:ilvl w:val="0"/>
          <w:numId w:val="116"/>
        </w:numPr>
        <w:jc w:val="left"/>
        <w:rPr>
          <w:rFonts w:ascii="Calibri" w:hAnsi="Calibri"/>
          <w:sz w:val="18"/>
        </w:rPr>
      </w:pPr>
      <w:r w:rsidRPr="009016A8">
        <w:rPr>
          <w:rFonts w:ascii="Calibri" w:hAnsi="Calibri"/>
          <w:sz w:val="18"/>
        </w:rPr>
        <w:t xml:space="preserve">If climber B can hold the load, climber C </w:t>
      </w:r>
      <w:proofErr w:type="spellStart"/>
      <w:r w:rsidRPr="009016A8">
        <w:rPr>
          <w:rFonts w:ascii="Calibri" w:hAnsi="Calibri"/>
          <w:sz w:val="18"/>
        </w:rPr>
        <w:t>self belays</w:t>
      </w:r>
      <w:proofErr w:type="spellEnd"/>
      <w:r w:rsidRPr="009016A8">
        <w:rPr>
          <w:rFonts w:ascii="Calibri" w:hAnsi="Calibri"/>
          <w:sz w:val="18"/>
        </w:rPr>
        <w:t xml:space="preserve"> him/herself on the rope to climber B by using his/her seat harness prusik sling (which is already tied into the rope). Climber C continues probing for hidden crevasses with his/her ice axe, prepared to arrest if climber B needs help.</w:t>
      </w:r>
    </w:p>
    <w:p w:rsidR="00D37245" w:rsidRPr="009016A8" w:rsidRDefault="00D37245" w:rsidP="00D64373">
      <w:pPr>
        <w:pStyle w:val="Letterbullet"/>
        <w:numPr>
          <w:ilvl w:val="0"/>
          <w:numId w:val="116"/>
        </w:numPr>
        <w:jc w:val="left"/>
        <w:rPr>
          <w:rFonts w:ascii="Calibri" w:hAnsi="Calibri"/>
          <w:sz w:val="18"/>
        </w:rPr>
      </w:pPr>
      <w:r w:rsidRPr="009016A8">
        <w:rPr>
          <w:rFonts w:ascii="Calibri" w:hAnsi="Calibri"/>
          <w:sz w:val="18"/>
        </w:rPr>
        <w:t>Climber C then probes the area around climber B to detect any hidden crevasses and then proceeds to establish an initial anchor between climber B and the fallen climber (climber A). Choose a spot near the rope to the victim, about 5 to 10 feet from climber B (</w:t>
      </w:r>
      <w:proofErr w:type="spellStart"/>
      <w:r w:rsidRPr="009016A8">
        <w:rPr>
          <w:rFonts w:ascii="Calibri" w:hAnsi="Calibri"/>
          <w:sz w:val="18"/>
        </w:rPr>
        <w:t>midperson</w:t>
      </w:r>
      <w:proofErr w:type="spellEnd"/>
      <w:r w:rsidRPr="009016A8">
        <w:rPr>
          <w:rFonts w:ascii="Calibri" w:hAnsi="Calibri"/>
          <w:sz w:val="18"/>
        </w:rPr>
        <w:t xml:space="preserve">), toward the victim. Climber C drives his/her picket in the slope at an angle of 15 to 20 degrees back from perpendicular to the slope, away from the direction of pull, to establish this initial anchor. A short or single webbing sling is attached to the picket </w:t>
      </w:r>
      <w:r w:rsidRPr="009016A8">
        <w:rPr>
          <w:rFonts w:ascii="Calibri" w:hAnsi="Calibri"/>
          <w:sz w:val="18"/>
          <w:u w:val="single"/>
        </w:rPr>
        <w:t xml:space="preserve">at the snow line </w:t>
      </w:r>
      <w:r w:rsidRPr="009016A8">
        <w:rPr>
          <w:rFonts w:ascii="Calibri" w:hAnsi="Calibri"/>
          <w:sz w:val="18"/>
        </w:rPr>
        <w:t xml:space="preserve">with a locking carabiner (option: girth hitch sling to hole in picket or use a regular carabiner). Next a Bachmann knot is tied to the climbing rope leading to the fallen climber (climber A) using a short </w:t>
      </w:r>
      <w:proofErr w:type="spellStart"/>
      <w:r w:rsidRPr="009016A8">
        <w:rPr>
          <w:rFonts w:ascii="Calibri" w:hAnsi="Calibri"/>
          <w:sz w:val="18"/>
        </w:rPr>
        <w:t>perlon</w:t>
      </w:r>
      <w:proofErr w:type="spellEnd"/>
      <w:r w:rsidRPr="009016A8">
        <w:rPr>
          <w:rFonts w:ascii="Calibri" w:hAnsi="Calibri"/>
          <w:sz w:val="18"/>
        </w:rPr>
        <w:t xml:space="preserve"> sling (hero loop) and carabiner. The loop from the Bachmann knot is clipped into the webbing from the anchor using a locking carabiner. Slide the Bachmann away from the anchor till tight to the anchor.</w:t>
      </w:r>
    </w:p>
    <w:p w:rsidR="00D37245" w:rsidRPr="009016A8" w:rsidRDefault="00D37245" w:rsidP="003B0519">
      <w:pPr>
        <w:pStyle w:val="Letterbullet"/>
        <w:ind w:left="360"/>
        <w:jc w:val="left"/>
        <w:rPr>
          <w:rFonts w:ascii="Calibri" w:hAnsi="Calibri"/>
          <w:sz w:val="18"/>
        </w:rPr>
      </w:pPr>
      <w:r w:rsidRPr="009016A8">
        <w:rPr>
          <w:rFonts w:ascii="Calibri" w:hAnsi="Calibri"/>
          <w:b/>
          <w:sz w:val="18"/>
          <w:u w:val="single"/>
        </w:rPr>
        <w:t>Note:</w:t>
      </w:r>
      <w:r w:rsidRPr="009016A8">
        <w:rPr>
          <w:rFonts w:ascii="Calibri" w:hAnsi="Calibri"/>
          <w:sz w:val="18"/>
        </w:rPr>
        <w:t xml:space="preserve"> A picket for the initial anchor is preferred. If no picket is available an ice axe can be used to establish this initial anchor. However, using an ice axe precludes C (and ultimately B’s) ability to self-arrest if the anchor fails.</w:t>
      </w:r>
    </w:p>
    <w:p w:rsidR="00D37245" w:rsidRPr="009016A8" w:rsidRDefault="00D37245" w:rsidP="00D64373">
      <w:pPr>
        <w:pStyle w:val="Letterbullet"/>
        <w:numPr>
          <w:ilvl w:val="0"/>
          <w:numId w:val="116"/>
        </w:numPr>
        <w:jc w:val="left"/>
        <w:rPr>
          <w:rFonts w:ascii="Calibri" w:hAnsi="Calibri"/>
          <w:sz w:val="18"/>
        </w:rPr>
      </w:pPr>
      <w:r w:rsidRPr="009016A8">
        <w:rPr>
          <w:rFonts w:ascii="Calibri" w:hAnsi="Calibri"/>
          <w:sz w:val="18"/>
        </w:rPr>
        <w:t>Climber C guards this anchor by placing his/her uphill boot on the webbing adjacent to the anchor picket and takes a wide stance with the other boot toward fallen climber A.</w:t>
      </w:r>
    </w:p>
    <w:p w:rsidR="00D37245" w:rsidRPr="009016A8" w:rsidRDefault="00D37245" w:rsidP="00D64373">
      <w:pPr>
        <w:pStyle w:val="LetterbulletLL"/>
        <w:keepLines/>
        <w:numPr>
          <w:ilvl w:val="0"/>
          <w:numId w:val="116"/>
        </w:numPr>
        <w:spacing w:after="0"/>
        <w:jc w:val="left"/>
        <w:rPr>
          <w:rFonts w:ascii="Calibri" w:hAnsi="Calibri"/>
          <w:sz w:val="18"/>
        </w:rPr>
      </w:pPr>
      <w:r w:rsidRPr="009016A8">
        <w:rPr>
          <w:rFonts w:ascii="Calibri" w:hAnsi="Calibri"/>
          <w:sz w:val="18"/>
        </w:rPr>
        <w:t>Climber C, communicating with climber B (</w:t>
      </w:r>
      <w:proofErr w:type="spellStart"/>
      <w:r w:rsidRPr="009016A8">
        <w:rPr>
          <w:rFonts w:ascii="Calibri" w:hAnsi="Calibri"/>
          <w:sz w:val="18"/>
        </w:rPr>
        <w:t>midperson</w:t>
      </w:r>
      <w:proofErr w:type="spellEnd"/>
      <w:r w:rsidRPr="009016A8">
        <w:rPr>
          <w:rFonts w:ascii="Calibri" w:hAnsi="Calibri"/>
          <w:sz w:val="18"/>
        </w:rPr>
        <w:t xml:space="preserve">), tells B initial anchor is in place and climber B slowly transfers the load of the fallen climber to the anchor. If the anchor holds, Climber B then stands up, clips into the anchor sling with his/her personal sling and takes over guarding the anchor by facing climber C, placing one boot on the short/single sling between the anchor and the anchor carabiner and takes a wide stance with the other boot toward fallen climber A. </w:t>
      </w:r>
      <w:r w:rsidRPr="009016A8">
        <w:rPr>
          <w:rFonts w:ascii="Calibri" w:hAnsi="Calibri"/>
          <w:b/>
          <w:sz w:val="18"/>
          <w:u w:val="single"/>
        </w:rPr>
        <w:t>Climber B MUST then guard this anchor until the rescue is complete.</w:t>
      </w:r>
      <w:r w:rsidRPr="009016A8">
        <w:rPr>
          <w:rFonts w:ascii="Calibri" w:hAnsi="Calibri"/>
          <w:sz w:val="18"/>
        </w:rPr>
        <w:t xml:space="preserve"> If the anchor fails the whole rope team can be pulled into the crevasse. Climber B holds his/her ice axe in a ready to arrest position.</w:t>
      </w:r>
    </w:p>
    <w:p w:rsidR="00D37245" w:rsidRPr="009016A8" w:rsidRDefault="00D37245" w:rsidP="00D64373">
      <w:pPr>
        <w:pStyle w:val="LetterbulletLL"/>
        <w:numPr>
          <w:ilvl w:val="0"/>
          <w:numId w:val="116"/>
        </w:numPr>
        <w:spacing w:after="0"/>
        <w:jc w:val="left"/>
        <w:rPr>
          <w:rFonts w:ascii="Calibri" w:hAnsi="Calibri"/>
          <w:sz w:val="18"/>
        </w:rPr>
      </w:pPr>
      <w:r w:rsidRPr="009016A8">
        <w:rPr>
          <w:rFonts w:ascii="Calibri" w:hAnsi="Calibri"/>
          <w:sz w:val="18"/>
        </w:rPr>
        <w:t xml:space="preserve">Climber C places his/her rescue pulley on the now unweighted bight of climbing rope between climber B and the Bachmann knot and uses a carabiner to clip the rescue pulley to the anchor carabiner (this can be </w:t>
      </w:r>
      <w:proofErr w:type="spellStart"/>
      <w:proofErr w:type="gramStart"/>
      <w:r w:rsidRPr="009016A8">
        <w:rPr>
          <w:rFonts w:ascii="Calibri" w:hAnsi="Calibri"/>
          <w:sz w:val="18"/>
        </w:rPr>
        <w:t>non locking</w:t>
      </w:r>
      <w:proofErr w:type="spellEnd"/>
      <w:proofErr w:type="gramEnd"/>
      <w:r w:rsidRPr="009016A8">
        <w:rPr>
          <w:rFonts w:ascii="Calibri" w:hAnsi="Calibri"/>
          <w:sz w:val="18"/>
        </w:rPr>
        <w:t>). It is easier to put the pulley on now, even though the team may decide to do a direct pull or C pulley.</w:t>
      </w:r>
    </w:p>
    <w:p w:rsidR="00D37245" w:rsidRPr="009016A8" w:rsidRDefault="00D37245" w:rsidP="00D64373">
      <w:pPr>
        <w:pStyle w:val="LetterbulletLL"/>
        <w:numPr>
          <w:ilvl w:val="0"/>
          <w:numId w:val="116"/>
        </w:numPr>
        <w:spacing w:after="0"/>
        <w:jc w:val="left"/>
        <w:rPr>
          <w:rFonts w:ascii="Calibri" w:hAnsi="Calibri"/>
          <w:sz w:val="18"/>
        </w:rPr>
      </w:pPr>
      <w:r w:rsidRPr="009016A8">
        <w:rPr>
          <w:rFonts w:ascii="Calibri" w:hAnsi="Calibri"/>
          <w:sz w:val="18"/>
        </w:rPr>
        <w:t xml:space="preserve">Climber C then takes a bight of rope between climber B and the pulley, ties a figure 8 loop and clips it into the pulley’s </w:t>
      </w:r>
      <w:proofErr w:type="spellStart"/>
      <w:r w:rsidRPr="009016A8">
        <w:rPr>
          <w:rFonts w:ascii="Calibri" w:hAnsi="Calibri"/>
          <w:sz w:val="18"/>
        </w:rPr>
        <w:t>biner</w:t>
      </w:r>
      <w:proofErr w:type="spellEnd"/>
      <w:r w:rsidRPr="009016A8">
        <w:rPr>
          <w:rFonts w:ascii="Calibri" w:hAnsi="Calibri"/>
          <w:sz w:val="18"/>
        </w:rPr>
        <w:t>. This is a backup, in case the Bachmann slips.</w:t>
      </w:r>
    </w:p>
    <w:p w:rsidR="00D37245" w:rsidRPr="009016A8" w:rsidRDefault="00D37245" w:rsidP="00D64373">
      <w:pPr>
        <w:pStyle w:val="LetterbulletLL"/>
        <w:numPr>
          <w:ilvl w:val="0"/>
          <w:numId w:val="112"/>
        </w:numPr>
        <w:spacing w:after="0"/>
        <w:ind w:left="360"/>
        <w:rPr>
          <w:rFonts w:ascii="Calibri" w:hAnsi="Calibri"/>
          <w:b/>
          <w:u w:val="single"/>
        </w:rPr>
      </w:pPr>
      <w:r w:rsidRPr="009016A8">
        <w:rPr>
          <w:rFonts w:ascii="Calibri" w:hAnsi="Calibri"/>
          <w:b/>
          <w:u w:val="single"/>
        </w:rPr>
        <w:t xml:space="preserve">Set up back up </w:t>
      </w:r>
      <w:proofErr w:type="spellStart"/>
      <w:r w:rsidRPr="009016A8">
        <w:rPr>
          <w:rFonts w:ascii="Calibri" w:hAnsi="Calibri"/>
          <w:b/>
          <w:u w:val="single"/>
        </w:rPr>
        <w:t>deadman</w:t>
      </w:r>
      <w:proofErr w:type="spellEnd"/>
      <w:r w:rsidRPr="009016A8">
        <w:rPr>
          <w:rFonts w:ascii="Calibri" w:hAnsi="Calibri"/>
          <w:b/>
          <w:u w:val="single"/>
        </w:rPr>
        <w:t xml:space="preserve"> anchor</w:t>
      </w:r>
    </w:p>
    <w:p w:rsidR="00D37245" w:rsidRPr="009016A8" w:rsidRDefault="00D37245" w:rsidP="00D64373">
      <w:pPr>
        <w:pStyle w:val="LetterbulletLL"/>
        <w:numPr>
          <w:ilvl w:val="0"/>
          <w:numId w:val="117"/>
        </w:numPr>
        <w:spacing w:after="0"/>
        <w:rPr>
          <w:rFonts w:ascii="Calibri" w:hAnsi="Calibri"/>
          <w:sz w:val="18"/>
        </w:rPr>
      </w:pPr>
      <w:r w:rsidRPr="009016A8">
        <w:rPr>
          <w:rFonts w:ascii="Calibri" w:hAnsi="Calibri"/>
          <w:sz w:val="18"/>
        </w:rPr>
        <w:t xml:space="preserve">While climber B continues to guard the initial anchor, climber C sets up the Main anchor, a </w:t>
      </w:r>
      <w:proofErr w:type="spellStart"/>
      <w:r w:rsidRPr="009016A8">
        <w:rPr>
          <w:rFonts w:ascii="Calibri" w:hAnsi="Calibri"/>
          <w:sz w:val="18"/>
        </w:rPr>
        <w:t>deadman</w:t>
      </w:r>
      <w:proofErr w:type="spellEnd"/>
      <w:r w:rsidRPr="009016A8">
        <w:rPr>
          <w:rFonts w:ascii="Calibri" w:hAnsi="Calibri"/>
          <w:sz w:val="18"/>
        </w:rPr>
        <w:t>. This anchor must be strong enough to hold the full weight of the victim and climber A for long periods.</w:t>
      </w:r>
    </w:p>
    <w:p w:rsidR="00D37245" w:rsidRPr="009016A8" w:rsidRDefault="00D37245" w:rsidP="00D64373">
      <w:pPr>
        <w:pStyle w:val="LetterbulletLL"/>
        <w:numPr>
          <w:ilvl w:val="0"/>
          <w:numId w:val="117"/>
        </w:numPr>
        <w:spacing w:after="0"/>
        <w:rPr>
          <w:rFonts w:ascii="Calibri" w:hAnsi="Calibri"/>
          <w:sz w:val="18"/>
        </w:rPr>
      </w:pPr>
      <w:r w:rsidRPr="009016A8">
        <w:rPr>
          <w:rFonts w:ascii="Calibri" w:hAnsi="Calibri"/>
          <w:sz w:val="18"/>
        </w:rPr>
        <w:t>Climber B (</w:t>
      </w:r>
      <w:proofErr w:type="spellStart"/>
      <w:r w:rsidRPr="009016A8">
        <w:rPr>
          <w:rFonts w:ascii="Calibri" w:hAnsi="Calibri"/>
          <w:sz w:val="18"/>
        </w:rPr>
        <w:t>midperson</w:t>
      </w:r>
      <w:proofErr w:type="spellEnd"/>
      <w:r w:rsidRPr="009016A8">
        <w:rPr>
          <w:rFonts w:ascii="Calibri" w:hAnsi="Calibri"/>
          <w:sz w:val="18"/>
        </w:rPr>
        <w:t>) and climber C (</w:t>
      </w:r>
      <w:proofErr w:type="spellStart"/>
      <w:r w:rsidRPr="009016A8">
        <w:rPr>
          <w:rFonts w:ascii="Calibri" w:hAnsi="Calibri"/>
          <w:sz w:val="18"/>
        </w:rPr>
        <w:t>endperson</w:t>
      </w:r>
      <w:proofErr w:type="spellEnd"/>
      <w:r w:rsidRPr="009016A8">
        <w:rPr>
          <w:rFonts w:ascii="Calibri" w:hAnsi="Calibri"/>
          <w:sz w:val="18"/>
        </w:rPr>
        <w:t>) collaborate on equipment.  Climber C needs another picket, double runner, 2 locking carabiners, 2 oval carabiners, a pulley, a leader tie off sling and a shovel.</w:t>
      </w:r>
    </w:p>
    <w:p w:rsidR="00D37245" w:rsidRPr="009016A8" w:rsidRDefault="00D37245" w:rsidP="003B0519">
      <w:pPr>
        <w:pStyle w:val="LetterbulletLL"/>
        <w:spacing w:after="0"/>
        <w:ind w:left="360"/>
        <w:rPr>
          <w:rFonts w:ascii="Calibri" w:hAnsi="Calibri"/>
          <w:sz w:val="18"/>
        </w:rPr>
      </w:pPr>
      <w:r w:rsidRPr="009016A8">
        <w:rPr>
          <w:rFonts w:ascii="Calibri" w:hAnsi="Calibri"/>
          <w:b/>
          <w:sz w:val="18"/>
          <w:u w:val="single"/>
        </w:rPr>
        <w:t>Note:</w:t>
      </w:r>
      <w:r w:rsidRPr="009016A8">
        <w:rPr>
          <w:rFonts w:ascii="Calibri" w:hAnsi="Calibri"/>
          <w:sz w:val="18"/>
        </w:rPr>
        <w:t xml:space="preserve"> Every rope team on a glacier climb should carry at least one shovel. (If C used his/her ice axe in the Main anchor, instead of picket, B will need to give C his/her ice axe).</w:t>
      </w:r>
    </w:p>
    <w:p w:rsidR="00D37245" w:rsidRPr="009016A8" w:rsidRDefault="00D37245" w:rsidP="00D64373">
      <w:pPr>
        <w:pStyle w:val="LetterbulletLL"/>
        <w:numPr>
          <w:ilvl w:val="0"/>
          <w:numId w:val="117"/>
        </w:numPr>
        <w:spacing w:after="0"/>
        <w:rPr>
          <w:rFonts w:ascii="Calibri" w:hAnsi="Calibri"/>
          <w:sz w:val="18"/>
        </w:rPr>
      </w:pPr>
      <w:r w:rsidRPr="009016A8">
        <w:rPr>
          <w:rFonts w:ascii="Calibri" w:hAnsi="Calibri"/>
          <w:sz w:val="18"/>
        </w:rPr>
        <w:t>Climber C attaches a double runner with a locking carabiner clipping thru both the tie off loop from the Bachmann and rescue pulley carabiner. An additional double or single runner is attached, extending them both, to help located the position of the main anchor.  The webbing, attaching the main anchor to the initial anchor carabiner, should not have any slack when attached to the main anchor.</w:t>
      </w:r>
    </w:p>
    <w:p w:rsidR="00D37245" w:rsidRPr="009016A8" w:rsidRDefault="00D37245" w:rsidP="00D64373">
      <w:pPr>
        <w:numPr>
          <w:ilvl w:val="0"/>
          <w:numId w:val="117"/>
        </w:numPr>
        <w:rPr>
          <w:rFonts w:ascii="Calibri" w:hAnsi="Calibri"/>
          <w:sz w:val="18"/>
        </w:rPr>
      </w:pPr>
      <w:r w:rsidRPr="009016A8">
        <w:rPr>
          <w:rFonts w:ascii="Calibri" w:hAnsi="Calibri"/>
          <w:sz w:val="18"/>
        </w:rPr>
        <w:t xml:space="preserve">The main anchor should be further away from the crevasse than the initial anchor and as much as possible </w:t>
      </w:r>
      <w:proofErr w:type="spellStart"/>
      <w:r w:rsidRPr="009016A8">
        <w:rPr>
          <w:rFonts w:ascii="Calibri" w:hAnsi="Calibri"/>
          <w:sz w:val="18"/>
        </w:rPr>
        <w:t>inline</w:t>
      </w:r>
      <w:proofErr w:type="spellEnd"/>
      <w:r w:rsidRPr="009016A8">
        <w:rPr>
          <w:rFonts w:ascii="Calibri" w:hAnsi="Calibri"/>
          <w:sz w:val="18"/>
        </w:rPr>
        <w:t xml:space="preserve"> with the direction of force from the fallen climber (also at no more than a 30-degree angle to the initial anchor). </w:t>
      </w:r>
    </w:p>
    <w:p w:rsidR="00D37245" w:rsidRPr="009016A8" w:rsidRDefault="00D37245" w:rsidP="00D64373">
      <w:pPr>
        <w:numPr>
          <w:ilvl w:val="0"/>
          <w:numId w:val="117"/>
        </w:numPr>
        <w:rPr>
          <w:rFonts w:ascii="Calibri" w:hAnsi="Calibri"/>
          <w:sz w:val="18"/>
        </w:rPr>
      </w:pPr>
      <w:r w:rsidRPr="009016A8">
        <w:rPr>
          <w:rFonts w:ascii="Calibri" w:hAnsi="Calibri"/>
          <w:sz w:val="18"/>
        </w:rPr>
        <w:t xml:space="preserve">Note:  In well consolidated snow, the best main anchor is a </w:t>
      </w:r>
      <w:proofErr w:type="spellStart"/>
      <w:r w:rsidRPr="009016A8">
        <w:rPr>
          <w:rFonts w:ascii="Calibri" w:hAnsi="Calibri"/>
          <w:sz w:val="18"/>
        </w:rPr>
        <w:t>deadman</w:t>
      </w:r>
      <w:proofErr w:type="spellEnd"/>
      <w:r w:rsidRPr="009016A8">
        <w:rPr>
          <w:rFonts w:ascii="Calibri" w:hAnsi="Calibri"/>
          <w:sz w:val="18"/>
        </w:rPr>
        <w:t xml:space="preserve"> made with a picket (fluke can also be used if a picket is not available).  Using a shovel, dig a pit perpendicular to the direction of pull and lay in the picket with a runner attached (girth hitched or with a carabiner to the center hole on the picket).  You may either tie or girth hitch a sling (single or dou</w:t>
      </w:r>
      <w:r w:rsidRPr="009016A8">
        <w:rPr>
          <w:rFonts w:ascii="Calibri" w:hAnsi="Calibri"/>
          <w:sz w:val="18"/>
        </w:rPr>
        <w:lastRenderedPageBreak/>
        <w:t xml:space="preserve">ble) or attach a sling with a carabiner to the middle hole of the picket.   Extend out the runner in a channel toward the initial anchor.  The </w:t>
      </w:r>
      <w:proofErr w:type="spellStart"/>
      <w:r w:rsidRPr="009016A8">
        <w:rPr>
          <w:rFonts w:ascii="Calibri" w:hAnsi="Calibri"/>
          <w:sz w:val="18"/>
        </w:rPr>
        <w:t>deadman</w:t>
      </w:r>
      <w:proofErr w:type="spellEnd"/>
      <w:r w:rsidRPr="009016A8">
        <w:rPr>
          <w:rFonts w:ascii="Calibri" w:hAnsi="Calibri"/>
          <w:sz w:val="18"/>
        </w:rPr>
        <w:t xml:space="preserve"> picket should be located so this runner and the runner extending back from the initial anchor clip together with little or no slack in the system.  Cover the picket and stomp the snow securely.</w:t>
      </w:r>
    </w:p>
    <w:p w:rsidR="00D37245" w:rsidRPr="009016A8" w:rsidRDefault="00D37245" w:rsidP="00D64373">
      <w:pPr>
        <w:numPr>
          <w:ilvl w:val="0"/>
          <w:numId w:val="117"/>
        </w:numPr>
        <w:tabs>
          <w:tab w:val="num" w:pos="1440"/>
        </w:tabs>
        <w:rPr>
          <w:rFonts w:ascii="Calibri" w:hAnsi="Calibri"/>
          <w:sz w:val="18"/>
          <w:szCs w:val="18"/>
        </w:rPr>
      </w:pPr>
      <w:r w:rsidRPr="009016A8">
        <w:rPr>
          <w:rFonts w:ascii="Calibri" w:hAnsi="Calibri"/>
          <w:sz w:val="18"/>
        </w:rPr>
        <w:t>DO NOT GIRTH HITCH AROUND THE ENTIRE PICKET AS SHOWN IN THE FIGURE TO THE RIGHT, ONLY GIRTH HITCH THROUGH THE HOLE.  A GIRTH HITCH AROUND THE ENTIRE PICKET MAY CAUSE THE FINS TO COLLAPSE UNDER LOAD AND POSSIBLY CAUSE THE ANCHOR TO FAIL.</w:t>
      </w:r>
    </w:p>
    <w:p w:rsidR="003B0519" w:rsidRPr="009016A8" w:rsidRDefault="003B0519" w:rsidP="003B0519">
      <w:pPr>
        <w:tabs>
          <w:tab w:val="num" w:pos="1440"/>
        </w:tabs>
        <w:ind w:left="360"/>
        <w:rPr>
          <w:rFonts w:ascii="Calibri" w:hAnsi="Calibri"/>
          <w:sz w:val="18"/>
          <w:szCs w:val="18"/>
        </w:rPr>
      </w:pPr>
    </w:p>
    <w:p w:rsidR="00D37245" w:rsidRPr="009016A8" w:rsidRDefault="00D37245" w:rsidP="003B0519">
      <w:pPr>
        <w:ind w:left="360" w:hanging="360"/>
        <w:rPr>
          <w:rFonts w:ascii="Calibri" w:hAnsi="Calibri"/>
        </w:rPr>
      </w:pPr>
    </w:p>
    <w:p w:rsidR="00D37245" w:rsidRPr="009016A8" w:rsidRDefault="00D37245" w:rsidP="00D64373">
      <w:pPr>
        <w:pStyle w:val="Numberbullet"/>
        <w:numPr>
          <w:ilvl w:val="0"/>
          <w:numId w:val="111"/>
        </w:numPr>
        <w:pBdr>
          <w:top w:val="single" w:sz="12" w:space="1" w:color="auto"/>
          <w:left w:val="single" w:sz="12" w:space="4" w:color="auto"/>
          <w:bottom w:val="single" w:sz="12" w:space="1" w:color="auto"/>
          <w:right w:val="single" w:sz="12" w:space="4" w:color="auto"/>
        </w:pBdr>
        <w:rPr>
          <w:rFonts w:ascii="Calibri" w:hAnsi="Calibri"/>
        </w:rPr>
      </w:pPr>
      <w:r w:rsidRPr="009016A8">
        <w:rPr>
          <w:rFonts w:ascii="Calibri" w:hAnsi="Calibri"/>
          <w:b/>
        </w:rPr>
        <w:t>SECOND STEP: EVALUATE VICTIM/SITUATION &amp; DEVISE A PLAN (METHOD) FOR RESCUE</w:t>
      </w:r>
    </w:p>
    <w:p w:rsidR="00D37245" w:rsidRPr="009016A8" w:rsidRDefault="00D37245" w:rsidP="00D64373">
      <w:pPr>
        <w:pStyle w:val="LetterbulletLL"/>
        <w:numPr>
          <w:ilvl w:val="0"/>
          <w:numId w:val="118"/>
        </w:numPr>
        <w:spacing w:after="0"/>
        <w:ind w:right="-414"/>
        <w:rPr>
          <w:rFonts w:ascii="Calibri" w:hAnsi="Calibri"/>
          <w:sz w:val="18"/>
          <w:szCs w:val="18"/>
        </w:rPr>
      </w:pPr>
      <w:r w:rsidRPr="009016A8">
        <w:rPr>
          <w:rFonts w:ascii="Calibri" w:hAnsi="Calibri"/>
          <w:sz w:val="18"/>
        </w:rPr>
        <w:t>Once the Main anchor is in place Climber B (</w:t>
      </w:r>
      <w:proofErr w:type="spellStart"/>
      <w:r w:rsidRPr="009016A8">
        <w:rPr>
          <w:rFonts w:ascii="Calibri" w:hAnsi="Calibri"/>
          <w:sz w:val="18"/>
        </w:rPr>
        <w:t>midperson</w:t>
      </w:r>
      <w:proofErr w:type="spellEnd"/>
      <w:r w:rsidRPr="009016A8">
        <w:rPr>
          <w:rFonts w:ascii="Calibri" w:hAnsi="Calibri"/>
          <w:sz w:val="18"/>
        </w:rPr>
        <w:t>) unties from the rope to free it for use in the rescue. Climber B continues to guard the initial anchor.</w:t>
      </w:r>
    </w:p>
    <w:p w:rsidR="00D37245" w:rsidRPr="009016A8" w:rsidRDefault="00D37245" w:rsidP="00D64373">
      <w:pPr>
        <w:pStyle w:val="LetterbulletLL"/>
        <w:numPr>
          <w:ilvl w:val="0"/>
          <w:numId w:val="118"/>
        </w:numPr>
        <w:spacing w:after="0"/>
        <w:ind w:right="-414"/>
        <w:rPr>
          <w:rFonts w:ascii="Calibri" w:hAnsi="Calibri"/>
          <w:sz w:val="18"/>
        </w:rPr>
      </w:pPr>
      <w:r w:rsidRPr="009016A8">
        <w:rPr>
          <w:rFonts w:ascii="Calibri" w:hAnsi="Calibri"/>
          <w:sz w:val="18"/>
        </w:rPr>
        <w:t>Climber C then makes sure his harness prusik attached to the climbing rope is positioned such that he/she is taut to the anchor and proceeds to self-belay him/herself to the lip of the crevasse by sliding the prusik knot along the rope while probing with an ice axe for hidden crevasses.</w:t>
      </w:r>
    </w:p>
    <w:p w:rsidR="00D37245" w:rsidRPr="009016A8" w:rsidRDefault="00D37245" w:rsidP="00D64373">
      <w:pPr>
        <w:pStyle w:val="LetterbulletLL"/>
        <w:numPr>
          <w:ilvl w:val="0"/>
          <w:numId w:val="118"/>
        </w:numPr>
        <w:spacing w:after="0"/>
        <w:ind w:right="-414"/>
        <w:rPr>
          <w:rFonts w:ascii="Calibri" w:hAnsi="Calibri"/>
          <w:sz w:val="18"/>
        </w:rPr>
      </w:pPr>
      <w:r w:rsidRPr="009016A8">
        <w:rPr>
          <w:rFonts w:ascii="Calibri" w:hAnsi="Calibri"/>
          <w:sz w:val="18"/>
        </w:rPr>
        <w:t xml:space="preserve">At the edge of the crevasse, </w:t>
      </w:r>
      <w:proofErr w:type="spellStart"/>
      <w:r w:rsidRPr="009016A8">
        <w:rPr>
          <w:rFonts w:ascii="Calibri" w:hAnsi="Calibri"/>
          <w:sz w:val="18"/>
        </w:rPr>
        <w:t>endperson</w:t>
      </w:r>
      <w:proofErr w:type="spellEnd"/>
      <w:r w:rsidRPr="009016A8">
        <w:rPr>
          <w:rFonts w:ascii="Calibri" w:hAnsi="Calibri"/>
          <w:sz w:val="18"/>
        </w:rPr>
        <w:t xml:space="preserve"> (climber C) further determines the status of the fallen victim (climber A), evaluates his/her condition, and determines whether he/she will be able to help with rescue (assure the victim they are being rescued). </w:t>
      </w:r>
    </w:p>
    <w:p w:rsidR="00D37245" w:rsidRPr="009016A8" w:rsidRDefault="00D37245" w:rsidP="00D64373">
      <w:pPr>
        <w:pStyle w:val="LetterbulletLL"/>
        <w:numPr>
          <w:ilvl w:val="0"/>
          <w:numId w:val="118"/>
        </w:numPr>
        <w:tabs>
          <w:tab w:val="clear" w:pos="1080"/>
        </w:tabs>
        <w:spacing w:after="0"/>
        <w:ind w:left="1170" w:right="216" w:hanging="450"/>
        <w:rPr>
          <w:rFonts w:ascii="Calibri" w:hAnsi="Calibri"/>
          <w:sz w:val="18"/>
        </w:rPr>
      </w:pPr>
      <w:r w:rsidRPr="009016A8">
        <w:rPr>
          <w:rFonts w:ascii="Calibri" w:hAnsi="Calibri"/>
          <w:sz w:val="18"/>
        </w:rPr>
        <w:t>Climber C also evaluates the condition of the rope leading into the crevasse to the victim as to the extent it is dug into the lip of the crevasse (entrenchment).</w:t>
      </w:r>
    </w:p>
    <w:p w:rsidR="00D37245" w:rsidRPr="009016A8" w:rsidRDefault="00D37245" w:rsidP="00D64373">
      <w:pPr>
        <w:pStyle w:val="LetterbulletLL"/>
        <w:numPr>
          <w:ilvl w:val="0"/>
          <w:numId w:val="118"/>
        </w:numPr>
        <w:tabs>
          <w:tab w:val="clear" w:pos="1080"/>
          <w:tab w:val="num" w:pos="450"/>
        </w:tabs>
        <w:spacing w:after="0"/>
        <w:ind w:left="450" w:right="216" w:hanging="450"/>
        <w:rPr>
          <w:rFonts w:ascii="Calibri" w:hAnsi="Calibri"/>
          <w:sz w:val="18"/>
        </w:rPr>
      </w:pPr>
      <w:r w:rsidRPr="009016A8">
        <w:rPr>
          <w:rFonts w:ascii="Calibri" w:hAnsi="Calibri"/>
          <w:sz w:val="18"/>
        </w:rPr>
        <w:t xml:space="preserve">Based on the evaluation and the resources available, this is the time in a REAL Crevasse Rescue to make a choice of rescue methods: Direct Pull vs. “C” pulley (“single rope” or “double rope” set-up) vs. “Z” pulley. The Direct Pull method is preferred, as no additional setup is required. However, a second team is required to provide pulling power. A “C” Pulley </w:t>
      </w:r>
      <w:r w:rsidRPr="009016A8">
        <w:rPr>
          <w:rFonts w:ascii="Calibri" w:hAnsi="Calibri"/>
          <w:b/>
          <w:sz w:val="18"/>
        </w:rPr>
        <w:t>will</w:t>
      </w:r>
      <w:r w:rsidRPr="009016A8">
        <w:rPr>
          <w:rFonts w:ascii="Calibri" w:hAnsi="Calibri"/>
          <w:sz w:val="18"/>
        </w:rPr>
        <w:t xml:space="preserve"> be required if the victim’s rope is severely entrenched. A “single rope” or a “double rope” system may be employed to overcome the entrenchment.  (Normally the victim must be conscious and able to clip a carabiner to their harness to use the “C” Pulley.)  The “single rope” system is set-up using the victim’s rope. If there is not enough rope to reach the victim, the “Z” Pulley should be used to bring the victim to the crevasse edge, then the “C” Pulley placed to overcome the rope entrenchment.  A “double rope” setup may also be used.  This requires the use of a second team’s rope to reach the victim. (See the complete setup narrative under “Single or C Pulley System Double rope set-up</w:t>
      </w:r>
      <w:proofErr w:type="gramStart"/>
      <w:r w:rsidRPr="009016A8">
        <w:rPr>
          <w:rFonts w:ascii="Calibri" w:hAnsi="Calibri"/>
          <w:sz w:val="18"/>
        </w:rPr>
        <w:t>”)  Both</w:t>
      </w:r>
      <w:proofErr w:type="gramEnd"/>
      <w:r w:rsidRPr="009016A8">
        <w:rPr>
          <w:rFonts w:ascii="Calibri" w:hAnsi="Calibri"/>
          <w:sz w:val="18"/>
        </w:rPr>
        <w:t xml:space="preserve"> the “single” and “double rope” setups require a second team to provide pulling power.  </w:t>
      </w:r>
      <w:r w:rsidRPr="009016A8">
        <w:rPr>
          <w:rFonts w:ascii="Calibri" w:hAnsi="Calibri"/>
          <w:b/>
          <w:sz w:val="18"/>
        </w:rPr>
        <w:t>For the purposes of this field trip the plan of choice will be the single rope team Z-Pulley rescue</w:t>
      </w:r>
      <w:r w:rsidRPr="009016A8">
        <w:rPr>
          <w:rFonts w:ascii="Calibri" w:hAnsi="Calibri"/>
          <w:sz w:val="18"/>
        </w:rPr>
        <w:t>. Everyone must demonstrate his/her proficiency at each role of the Z pulley method.  We will also set up and perform the Single pulley (AKA “C” pulley) rescue.</w:t>
      </w:r>
    </w:p>
    <w:p w:rsidR="00D37245" w:rsidRPr="009016A8" w:rsidRDefault="00D37245" w:rsidP="00D64373">
      <w:pPr>
        <w:pStyle w:val="LetterbulletLL"/>
        <w:numPr>
          <w:ilvl w:val="0"/>
          <w:numId w:val="118"/>
        </w:numPr>
        <w:tabs>
          <w:tab w:val="clear" w:pos="1080"/>
          <w:tab w:val="num" w:pos="450"/>
        </w:tabs>
        <w:spacing w:after="0"/>
        <w:ind w:left="450" w:right="216" w:hanging="450"/>
        <w:rPr>
          <w:rFonts w:ascii="Calibri" w:hAnsi="Calibri"/>
          <w:sz w:val="18"/>
        </w:rPr>
      </w:pPr>
      <w:r w:rsidRPr="009016A8">
        <w:rPr>
          <w:rFonts w:ascii="Calibri" w:hAnsi="Calibri"/>
          <w:sz w:val="18"/>
        </w:rPr>
        <w:t>Climber C pads the rescue rope leading to the victim to prevent it from digging any further into the snow by placing an ice axe under the rope, as close to the edge as possible. Drive the pick into the snow (adze up and to downhill side to prevent rope from slipping off).  This ice axe is anchored by putting a carabiner on a sling girth-hitched to the ice axe (or the leash) and burying the carabiner and some of the sling in a hole scooped in the snow away from the head of the ice axe.  Climber C may also need to chop/clear a pathway in the lip so A can be pulled over the lip (Caution: This will rain debris on climber A).</w:t>
      </w:r>
    </w:p>
    <w:p w:rsidR="00D37245" w:rsidRPr="009016A8" w:rsidRDefault="00106F33" w:rsidP="00D64373">
      <w:pPr>
        <w:pStyle w:val="LetterbulletLL"/>
        <w:numPr>
          <w:ilvl w:val="0"/>
          <w:numId w:val="118"/>
        </w:numPr>
        <w:tabs>
          <w:tab w:val="clear" w:pos="1080"/>
          <w:tab w:val="num" w:pos="450"/>
        </w:tabs>
        <w:spacing w:after="0"/>
        <w:ind w:left="450" w:right="216" w:hanging="450"/>
        <w:rPr>
          <w:rFonts w:ascii="Calibri" w:hAnsi="Calibri"/>
        </w:rPr>
      </w:pPr>
      <w:r>
        <w:rPr>
          <w:rFonts w:ascii="Calibri" w:hAnsi="Calibri"/>
          <w:noProof/>
          <w:sz w:val="18"/>
        </w:rPr>
        <w:drawing>
          <wp:anchor distT="0" distB="0" distL="114300" distR="114300" simplePos="0" relativeHeight="251657728" behindDoc="0" locked="0" layoutInCell="1" allowOverlap="1" wp14:anchorId="36CB0B63" wp14:editId="4067F4BE">
            <wp:simplePos x="0" y="0"/>
            <wp:positionH relativeFrom="column">
              <wp:posOffset>4400550</wp:posOffset>
            </wp:positionH>
            <wp:positionV relativeFrom="paragraph">
              <wp:posOffset>62865</wp:posOffset>
            </wp:positionV>
            <wp:extent cx="1256030" cy="269303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6030" cy="2693035"/>
                    </a:xfrm>
                    <a:prstGeom prst="rect">
                      <a:avLst/>
                    </a:prstGeom>
                    <a:noFill/>
                  </pic:spPr>
                </pic:pic>
              </a:graphicData>
            </a:graphic>
            <wp14:sizeRelH relativeFrom="page">
              <wp14:pctWidth>0</wp14:pctWidth>
            </wp14:sizeRelH>
            <wp14:sizeRelV relativeFrom="page">
              <wp14:pctHeight>0</wp14:pctHeight>
            </wp14:sizeRelV>
          </wp:anchor>
        </w:drawing>
      </w:r>
      <w:r w:rsidR="00D37245" w:rsidRPr="009016A8">
        <w:rPr>
          <w:rFonts w:ascii="Calibri" w:hAnsi="Calibri"/>
          <w:b/>
          <w:sz w:val="18"/>
        </w:rPr>
        <w:t xml:space="preserve">Always perform the steps above (#0 Thru #2) in any crevasse rescue </w:t>
      </w:r>
      <w:proofErr w:type="gramStart"/>
      <w:r w:rsidR="00D37245" w:rsidRPr="009016A8">
        <w:rPr>
          <w:rFonts w:ascii="Calibri" w:hAnsi="Calibri"/>
          <w:b/>
          <w:sz w:val="18"/>
        </w:rPr>
        <w:t>scenario  --</w:t>
      </w:r>
      <w:proofErr w:type="gramEnd"/>
      <w:r w:rsidR="00D37245" w:rsidRPr="009016A8">
        <w:rPr>
          <w:rFonts w:ascii="Calibri" w:hAnsi="Calibri"/>
          <w:b/>
          <w:sz w:val="18"/>
        </w:rPr>
        <w:t xml:space="preserve"> For instance, Set up the anchors, evaluate the victims condition and then choose the rescue system, such as a direct pull.</w:t>
      </w:r>
    </w:p>
    <w:p w:rsidR="00D37245" w:rsidRPr="009016A8" w:rsidRDefault="00D37245" w:rsidP="00D37245">
      <w:pPr>
        <w:pStyle w:val="LetterbulletLL"/>
        <w:spacing w:after="0"/>
        <w:ind w:left="0" w:right="216" w:firstLine="0"/>
        <w:rPr>
          <w:rFonts w:ascii="Calibri" w:hAnsi="Calibri"/>
        </w:rPr>
      </w:pPr>
    </w:p>
    <w:p w:rsidR="00D37245" w:rsidRPr="009016A8" w:rsidRDefault="00D37245" w:rsidP="00D64373">
      <w:pPr>
        <w:pStyle w:val="Numberbullet"/>
        <w:numPr>
          <w:ilvl w:val="0"/>
          <w:numId w:val="111"/>
        </w:numPr>
        <w:pBdr>
          <w:top w:val="single" w:sz="12" w:space="1" w:color="auto"/>
          <w:left w:val="single" w:sz="12" w:space="4" w:color="auto"/>
          <w:bottom w:val="single" w:sz="12" w:space="1" w:color="auto"/>
          <w:right w:val="single" w:sz="12" w:space="4" w:color="auto"/>
        </w:pBdr>
        <w:tabs>
          <w:tab w:val="clear" w:pos="1080"/>
          <w:tab w:val="num" w:pos="450"/>
        </w:tabs>
        <w:ind w:left="450" w:right="216" w:hanging="450"/>
        <w:rPr>
          <w:rFonts w:ascii="Calibri" w:hAnsi="Calibri"/>
          <w:b/>
        </w:rPr>
      </w:pPr>
      <w:r w:rsidRPr="009016A8">
        <w:rPr>
          <w:rFonts w:ascii="Calibri" w:hAnsi="Calibri"/>
          <w:b/>
        </w:rPr>
        <w:t>THIRD STEP: IMPLEMENT THE PLAN</w:t>
      </w:r>
    </w:p>
    <w:p w:rsidR="00D37245" w:rsidRPr="009016A8" w:rsidRDefault="00D37245" w:rsidP="00D37245">
      <w:pPr>
        <w:pStyle w:val="Heading3"/>
        <w:ind w:right="216"/>
        <w:rPr>
          <w:rFonts w:ascii="Calibri" w:hAnsi="Calibri"/>
        </w:rPr>
      </w:pPr>
      <w:bookmarkStart w:id="222" w:name="_Toc32899845"/>
    </w:p>
    <w:p w:rsidR="00D37245" w:rsidRPr="009016A8" w:rsidRDefault="00D37245" w:rsidP="00D37245">
      <w:pPr>
        <w:pStyle w:val="Heading3"/>
        <w:tabs>
          <w:tab w:val="num" w:pos="450"/>
        </w:tabs>
        <w:ind w:left="450" w:right="216" w:hanging="450"/>
        <w:rPr>
          <w:rFonts w:ascii="Calibri" w:hAnsi="Calibri"/>
        </w:rPr>
      </w:pPr>
      <w:bookmarkStart w:id="223" w:name="_Toc157165195"/>
      <w:bookmarkStart w:id="224" w:name="_Toc473803684"/>
      <w:bookmarkStart w:id="225" w:name="_Toc505201495"/>
      <w:r w:rsidRPr="009016A8">
        <w:rPr>
          <w:rFonts w:ascii="Calibri" w:hAnsi="Calibri"/>
        </w:rPr>
        <w:t>Setting up the Z-Pulley</w:t>
      </w:r>
      <w:bookmarkEnd w:id="222"/>
      <w:r w:rsidRPr="009016A8">
        <w:rPr>
          <w:rFonts w:ascii="Calibri" w:hAnsi="Calibri"/>
        </w:rPr>
        <w:t xml:space="preserve"> – 3:1 mechanical advantage</w:t>
      </w:r>
      <w:bookmarkEnd w:id="223"/>
      <w:bookmarkEnd w:id="224"/>
      <w:bookmarkEnd w:id="225"/>
      <w:r w:rsidRPr="009016A8">
        <w:rPr>
          <w:rFonts w:ascii="Calibri" w:hAnsi="Calibri"/>
        </w:rPr>
        <w:t xml:space="preserve"> </w:t>
      </w:r>
    </w:p>
    <w:p w:rsidR="00D37245" w:rsidRPr="009016A8" w:rsidRDefault="00D37245" w:rsidP="00D64373">
      <w:pPr>
        <w:pStyle w:val="LetterbulletLL"/>
        <w:numPr>
          <w:ilvl w:val="0"/>
          <w:numId w:val="119"/>
        </w:numPr>
        <w:tabs>
          <w:tab w:val="clear" w:pos="1080"/>
          <w:tab w:val="num" w:pos="450"/>
        </w:tabs>
        <w:spacing w:after="0"/>
        <w:ind w:left="450" w:right="4806" w:hanging="450"/>
        <w:rPr>
          <w:rFonts w:ascii="Calibri" w:hAnsi="Calibri"/>
          <w:sz w:val="18"/>
        </w:rPr>
      </w:pPr>
      <w:r w:rsidRPr="009016A8">
        <w:rPr>
          <w:rFonts w:ascii="Calibri" w:hAnsi="Calibri"/>
          <w:sz w:val="18"/>
        </w:rPr>
        <w:t>End person (Climber C) uses a leader tie-off loop to tie a prusik knot on the rope leading to fallen the victim (climber A) in the crevasse. The location of this prusik knot is several feet back from the crevasse lip.</w:t>
      </w:r>
    </w:p>
    <w:p w:rsidR="00D37245" w:rsidRPr="009016A8" w:rsidRDefault="00D37245" w:rsidP="00D64373">
      <w:pPr>
        <w:pStyle w:val="LetterbulletLL"/>
        <w:numPr>
          <w:ilvl w:val="0"/>
          <w:numId w:val="119"/>
        </w:numPr>
        <w:tabs>
          <w:tab w:val="clear" w:pos="1080"/>
          <w:tab w:val="num" w:pos="450"/>
        </w:tabs>
        <w:spacing w:after="0"/>
        <w:ind w:left="450" w:right="4806" w:hanging="450"/>
        <w:rPr>
          <w:rFonts w:ascii="Calibri" w:hAnsi="Calibri"/>
          <w:sz w:val="18"/>
        </w:rPr>
      </w:pPr>
      <w:r w:rsidRPr="009016A8">
        <w:rPr>
          <w:rFonts w:ascii="Calibri" w:hAnsi="Calibri"/>
          <w:sz w:val="18"/>
        </w:rPr>
        <w:t>Climber C then takes the rope section leading back to the anchor and first pulley and attaches the second pulley, clipping it into the prusik loop from the victim’s rope with a carabiner. There is nothing else between the two pulleys (other than the Figure 8 loop). Climber C then self-belays back to climber B at the anchor, clips into the anchor with his personal anchor sling and removes the figure 8 knot from the anchor and unties it.</w:t>
      </w:r>
    </w:p>
    <w:p w:rsidR="00D37245" w:rsidRPr="009016A8" w:rsidRDefault="00D37245" w:rsidP="007D1B9A">
      <w:pPr>
        <w:pStyle w:val="LetterbulletLL"/>
        <w:spacing w:after="0"/>
        <w:ind w:left="0" w:right="4320" w:firstLine="0"/>
        <w:rPr>
          <w:rFonts w:ascii="Calibri" w:hAnsi="Calibri"/>
        </w:rPr>
      </w:pPr>
    </w:p>
    <w:p w:rsidR="00D37245" w:rsidRPr="009016A8" w:rsidRDefault="00D37245" w:rsidP="00D37245">
      <w:pPr>
        <w:pStyle w:val="LetterbulletLL"/>
        <w:spacing w:after="0"/>
        <w:ind w:right="4320"/>
        <w:rPr>
          <w:rFonts w:ascii="Calibri" w:hAnsi="Calibri"/>
        </w:rPr>
      </w:pPr>
    </w:p>
    <w:p w:rsidR="00D37245" w:rsidRPr="009016A8" w:rsidRDefault="00D37245" w:rsidP="00C250B4">
      <w:pPr>
        <w:pStyle w:val="Numberbullet"/>
        <w:pBdr>
          <w:top w:val="single" w:sz="12" w:space="1" w:color="auto"/>
          <w:left w:val="single" w:sz="12" w:space="4" w:color="auto"/>
          <w:bottom w:val="single" w:sz="12" w:space="1" w:color="auto"/>
          <w:right w:val="single" w:sz="12" w:space="4" w:color="auto"/>
        </w:pBdr>
        <w:ind w:left="360" w:firstLine="0"/>
        <w:rPr>
          <w:rFonts w:ascii="Calibri" w:hAnsi="Calibri"/>
          <w:b/>
        </w:rPr>
      </w:pPr>
      <w:r w:rsidRPr="009016A8">
        <w:rPr>
          <w:rFonts w:ascii="Calibri" w:hAnsi="Calibri"/>
          <w:b/>
        </w:rPr>
        <w:t>FOURTH STEP: PERFORM THE RESCUE</w:t>
      </w:r>
    </w:p>
    <w:p w:rsidR="00D37245" w:rsidRPr="009016A8" w:rsidRDefault="00D37245" w:rsidP="00D37245">
      <w:pPr>
        <w:pStyle w:val="LetterbulletLL"/>
        <w:spacing w:after="0"/>
        <w:ind w:left="720" w:firstLine="0"/>
        <w:rPr>
          <w:rFonts w:ascii="Calibri" w:hAnsi="Calibri"/>
          <w:sz w:val="18"/>
        </w:rPr>
      </w:pPr>
      <w:r w:rsidRPr="009016A8">
        <w:rPr>
          <w:rFonts w:ascii="Calibri" w:hAnsi="Calibri"/>
          <w:sz w:val="18"/>
        </w:rPr>
        <w:t xml:space="preserve">Climbers B &amp; C pull hand over hand on the climbing rope until the two pulleys are no closer than about one foot apart, or until the victim is out of the crevasse. While hauling, </w:t>
      </w:r>
      <w:proofErr w:type="spellStart"/>
      <w:r w:rsidRPr="009016A8">
        <w:rPr>
          <w:rFonts w:ascii="Calibri" w:hAnsi="Calibri"/>
          <w:sz w:val="18"/>
        </w:rPr>
        <w:t>midperson</w:t>
      </w:r>
      <w:proofErr w:type="spellEnd"/>
      <w:r w:rsidRPr="009016A8">
        <w:rPr>
          <w:rFonts w:ascii="Calibri" w:hAnsi="Calibri"/>
          <w:sz w:val="18"/>
        </w:rPr>
        <w:t xml:space="preserve"> (climber B) keeps an eye on the Bachmann knot to ensure it doesn’t jam in the pulley.  Anytime the hauling is paused the load is eased back onto the Bachmann knot by extending it away from the anchor. This should be done when climber C needs to check victim A’s proximity to the lip or the system needs to be re-set as the victim is not yet out of the crevasse.  Climber C will re-tie the figure-eight back-up before resetting the system. The system is reset by Climber C moving (resetting) the floating pulley prusik back toward the edge of the crevasse (while </w:t>
      </w:r>
      <w:proofErr w:type="spellStart"/>
      <w:r w:rsidRPr="009016A8">
        <w:rPr>
          <w:rFonts w:ascii="Calibri" w:hAnsi="Calibri"/>
          <w:sz w:val="18"/>
        </w:rPr>
        <w:t>self belaying</w:t>
      </w:r>
      <w:proofErr w:type="spellEnd"/>
      <w:r w:rsidRPr="009016A8">
        <w:rPr>
          <w:rFonts w:ascii="Calibri" w:hAnsi="Calibri"/>
          <w:sz w:val="18"/>
        </w:rPr>
        <w:t xml:space="preserve">) and then returning to Climber B to resume hauling. This process is repeated until fallen Climber A is out of the crevasse. </w:t>
      </w:r>
    </w:p>
    <w:p w:rsidR="00D37245" w:rsidRPr="009016A8" w:rsidRDefault="00D37245" w:rsidP="00D37245">
      <w:pPr>
        <w:pStyle w:val="LetterbulletLL"/>
        <w:spacing w:after="0"/>
        <w:ind w:left="1440" w:firstLine="0"/>
        <w:rPr>
          <w:rFonts w:ascii="Calibri" w:hAnsi="Calibri"/>
          <w:b/>
        </w:rPr>
      </w:pPr>
    </w:p>
    <w:p w:rsidR="00D37245" w:rsidRPr="009016A8" w:rsidRDefault="00D37245" w:rsidP="00D37245">
      <w:pPr>
        <w:pStyle w:val="LetterbulletLL"/>
        <w:spacing w:after="0"/>
        <w:ind w:left="720" w:firstLine="0"/>
        <w:rPr>
          <w:rFonts w:ascii="Calibri" w:hAnsi="Calibri"/>
          <w:b/>
        </w:rPr>
      </w:pPr>
    </w:p>
    <w:p w:rsidR="00D37245" w:rsidRPr="009016A8" w:rsidRDefault="00D37245" w:rsidP="00D37245">
      <w:pPr>
        <w:pStyle w:val="LetterbulletLL"/>
        <w:spacing w:after="0"/>
        <w:ind w:left="720" w:firstLine="0"/>
        <w:rPr>
          <w:rFonts w:ascii="Calibri" w:hAnsi="Calibri"/>
          <w:sz w:val="18"/>
        </w:rPr>
      </w:pPr>
      <w:r w:rsidRPr="009016A8">
        <w:rPr>
          <w:rFonts w:ascii="Calibri" w:hAnsi="Calibri"/>
          <w:b/>
          <w:sz w:val="18"/>
        </w:rPr>
        <w:t xml:space="preserve">Note: In any rescue scenario, monitor the progress of the victim (climber A) to avoid pulling the victim into the crevasse lip, causing injury. As the victim approaches the crevasse lip, hauling should cease (pause) so the victim can remove the rope from his/her chest harness and negotiate crossing the lip safely with the assist of the rest of the rope team, if necessary.  </w:t>
      </w:r>
      <w:r w:rsidRPr="009016A8">
        <w:rPr>
          <w:rFonts w:ascii="Calibri" w:hAnsi="Calibri"/>
          <w:sz w:val="18"/>
        </w:rPr>
        <w:t xml:space="preserve"> (There could be an overhanging lip which climber A needs to chop away with the ice axe). </w:t>
      </w:r>
    </w:p>
    <w:p w:rsidR="00D37245" w:rsidRPr="009016A8" w:rsidRDefault="00D37245" w:rsidP="00D37245">
      <w:pPr>
        <w:pStyle w:val="Text"/>
        <w:spacing w:after="0"/>
        <w:ind w:left="1260" w:hanging="540"/>
        <w:rPr>
          <w:rFonts w:ascii="Calibri" w:hAnsi="Calibri"/>
          <w:sz w:val="18"/>
        </w:rPr>
      </w:pPr>
      <w:r w:rsidRPr="009016A8">
        <w:rPr>
          <w:rFonts w:ascii="Calibri" w:hAnsi="Calibri"/>
          <w:b/>
          <w:sz w:val="18"/>
        </w:rPr>
        <w:t xml:space="preserve">Note: </w:t>
      </w:r>
      <w:r w:rsidRPr="009016A8">
        <w:rPr>
          <w:rFonts w:ascii="Calibri" w:hAnsi="Calibri"/>
          <w:sz w:val="18"/>
        </w:rPr>
        <w:t>Climber B will assist in pulling on the rope but his/her primary duty is guarding the anchor and tending the Bachmann.</w:t>
      </w:r>
    </w:p>
    <w:p w:rsidR="00D37245" w:rsidRPr="009016A8" w:rsidRDefault="00D37245" w:rsidP="00D37245">
      <w:pPr>
        <w:pStyle w:val="Text"/>
        <w:spacing w:after="0"/>
        <w:ind w:left="1440" w:hanging="720"/>
        <w:rPr>
          <w:rFonts w:ascii="Calibri" w:hAnsi="Calibri"/>
          <w:sz w:val="18"/>
        </w:rPr>
      </w:pPr>
    </w:p>
    <w:p w:rsidR="00D37245" w:rsidRPr="009016A8" w:rsidRDefault="00D37245" w:rsidP="00D37245">
      <w:pPr>
        <w:pStyle w:val="Text"/>
        <w:spacing w:after="0"/>
        <w:ind w:left="1440" w:hanging="720"/>
        <w:rPr>
          <w:rFonts w:ascii="Calibri" w:hAnsi="Calibri"/>
        </w:rPr>
      </w:pPr>
    </w:p>
    <w:p w:rsidR="00D37245" w:rsidRPr="009016A8" w:rsidRDefault="00D37245" w:rsidP="00D37245">
      <w:pPr>
        <w:pStyle w:val="Text"/>
        <w:spacing w:after="0"/>
        <w:ind w:left="720" w:hanging="720"/>
        <w:rPr>
          <w:rFonts w:ascii="Calibri" w:hAnsi="Calibri"/>
          <w:caps/>
          <w:u w:val="single"/>
        </w:rPr>
      </w:pPr>
      <w:r w:rsidRPr="009016A8">
        <w:rPr>
          <w:rFonts w:ascii="Calibri" w:hAnsi="Calibri"/>
          <w:b/>
          <w:caps/>
          <w:u w:val="single"/>
        </w:rPr>
        <w:t>InsTructors:</w:t>
      </w:r>
    </w:p>
    <w:p w:rsidR="00D37245" w:rsidRPr="009016A8" w:rsidRDefault="00D37245" w:rsidP="00D37245">
      <w:pPr>
        <w:pStyle w:val="Text"/>
        <w:suppressAutoHyphens/>
        <w:spacing w:before="60" w:after="20"/>
        <w:rPr>
          <w:rFonts w:ascii="Calibri" w:hAnsi="Calibri"/>
          <w:b/>
        </w:rPr>
      </w:pPr>
      <w:r w:rsidRPr="009016A8">
        <w:rPr>
          <w:rFonts w:ascii="Calibri" w:hAnsi="Calibri"/>
          <w:b/>
        </w:rPr>
        <w:t>Performance Standards for Z Pulley Crevasse Rescue</w:t>
      </w:r>
    </w:p>
    <w:p w:rsidR="00D37245" w:rsidRPr="009016A8" w:rsidRDefault="00D37245" w:rsidP="00D37245">
      <w:pPr>
        <w:pStyle w:val="Text"/>
        <w:suppressAutoHyphens/>
        <w:rPr>
          <w:rFonts w:ascii="Calibri" w:hAnsi="Calibri"/>
        </w:rPr>
      </w:pPr>
      <w:r w:rsidRPr="009016A8">
        <w:rPr>
          <w:rFonts w:ascii="Calibri" w:hAnsi="Calibri"/>
        </w:rPr>
        <w:t>This is an essential skills test. Students should need very little coaching or instruction.</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Safe:</w:t>
      </w:r>
      <w:r w:rsidRPr="009016A8">
        <w:rPr>
          <w:rFonts w:ascii="Calibri" w:hAnsi="Calibri"/>
        </w:rPr>
        <w:t xml:space="preserve">  Consistently uses proper technique for rapid and effective crevasse rescue. Student is ready to participate in a Basic glacier climb.</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rPr>
        <w:t>Not Safe:</w:t>
      </w:r>
      <w:r w:rsidRPr="009016A8">
        <w:rPr>
          <w:rFonts w:ascii="Calibri" w:hAnsi="Calibri"/>
        </w:rPr>
        <w:t xml:space="preserve">  Consistently uses incorrect technique or requires significant instruction. Student will not be allowed to participate in Basic glacier climbs. (Refer to field trip leader.)</w:t>
      </w:r>
    </w:p>
    <w:p w:rsidR="00D37245" w:rsidRPr="009016A8" w:rsidRDefault="00D37245" w:rsidP="00D37245">
      <w:pPr>
        <w:pStyle w:val="Text"/>
        <w:spacing w:after="0"/>
        <w:rPr>
          <w:rFonts w:ascii="Calibri" w:hAnsi="Calibri"/>
          <w:b/>
        </w:rPr>
      </w:pPr>
      <w:r w:rsidRPr="009016A8">
        <w:rPr>
          <w:rFonts w:ascii="Calibri" w:hAnsi="Calibri"/>
          <w:b/>
        </w:rPr>
        <w:t>After everyone has completed all roles in performing the Z and C Pulley rescue, we will move on to practicing the C Pulley “Double Rope” rescue method. Steps #0 thru 2 above in arresting the fall and setting the anchors are the same. The remaining steps required in setting up the system and performing the rescue are described in the text and accompanying system diagram.</w:t>
      </w:r>
    </w:p>
    <w:p w:rsidR="00D37245" w:rsidRPr="009016A8" w:rsidRDefault="00D37245" w:rsidP="00D37245">
      <w:pPr>
        <w:pStyle w:val="Heading3"/>
        <w:rPr>
          <w:rFonts w:ascii="Calibri" w:hAnsi="Calibri"/>
        </w:rPr>
      </w:pPr>
      <w:bookmarkStart w:id="226" w:name="_Toc439932765"/>
      <w:bookmarkStart w:id="227" w:name="_Toc440548399"/>
      <w:bookmarkStart w:id="228" w:name="_Toc377957882"/>
      <w:bookmarkStart w:id="229" w:name="_Toc408230136"/>
      <w:bookmarkStart w:id="230" w:name="_Toc408230562"/>
      <w:bookmarkStart w:id="231" w:name="_Toc408235737"/>
      <w:bookmarkStart w:id="232" w:name="_Toc409759725"/>
      <w:bookmarkStart w:id="233" w:name="_Toc434591685"/>
      <w:bookmarkStart w:id="234" w:name="_Toc439932766"/>
      <w:bookmarkStart w:id="235" w:name="_Toc440548400"/>
      <w:bookmarkStart w:id="236" w:name="_Toc32899847"/>
    </w:p>
    <w:p w:rsidR="003B0519" w:rsidRPr="009016A8" w:rsidRDefault="003B0519" w:rsidP="003B0519">
      <w:pPr>
        <w:rPr>
          <w:rFonts w:ascii="Calibri" w:hAnsi="Calibri"/>
        </w:rPr>
      </w:pPr>
    </w:p>
    <w:p w:rsidR="003B0519" w:rsidRPr="009016A8" w:rsidRDefault="003B0519" w:rsidP="003B0519">
      <w:pPr>
        <w:rPr>
          <w:rFonts w:ascii="Calibri" w:hAnsi="Calibri"/>
        </w:rPr>
      </w:pPr>
    </w:p>
    <w:p w:rsidR="00D37245" w:rsidRPr="009016A8" w:rsidRDefault="00D37245" w:rsidP="00D37245">
      <w:pPr>
        <w:pStyle w:val="Heading3"/>
        <w:rPr>
          <w:rFonts w:ascii="Calibri" w:hAnsi="Calibri"/>
        </w:rPr>
      </w:pPr>
      <w:bookmarkStart w:id="237" w:name="_Toc157165196"/>
      <w:bookmarkStart w:id="238" w:name="_Toc473803685"/>
      <w:bookmarkStart w:id="239" w:name="_Toc505201496"/>
      <w:bookmarkEnd w:id="226"/>
      <w:bookmarkEnd w:id="227"/>
      <w:bookmarkEnd w:id="228"/>
      <w:bookmarkEnd w:id="229"/>
      <w:bookmarkEnd w:id="230"/>
      <w:bookmarkEnd w:id="231"/>
      <w:bookmarkEnd w:id="232"/>
      <w:bookmarkEnd w:id="233"/>
      <w:bookmarkEnd w:id="234"/>
      <w:bookmarkEnd w:id="235"/>
      <w:bookmarkEnd w:id="236"/>
      <w:r w:rsidRPr="009016A8">
        <w:rPr>
          <w:rFonts w:ascii="Calibri" w:hAnsi="Calibri"/>
        </w:rPr>
        <w:t>C Pulley System (Single Pulley) “Double Rope” Setup    2:1 mechanical advantage</w:t>
      </w:r>
      <w:bookmarkEnd w:id="237"/>
      <w:bookmarkEnd w:id="238"/>
      <w:bookmarkEnd w:id="239"/>
    </w:p>
    <w:p w:rsidR="00D37245" w:rsidRPr="009016A8" w:rsidRDefault="00D37245" w:rsidP="00D37245">
      <w:pPr>
        <w:pStyle w:val="Text"/>
        <w:rPr>
          <w:rFonts w:ascii="Calibri" w:hAnsi="Calibri"/>
          <w:sz w:val="18"/>
        </w:rPr>
      </w:pPr>
      <w:r w:rsidRPr="009016A8">
        <w:rPr>
          <w:rFonts w:ascii="Calibri" w:hAnsi="Calibri"/>
          <w:sz w:val="18"/>
        </w:rPr>
        <w:t>This system is used if the fallen climber is conscious and able to help with the rescue and if additional help is on hand (a second rope team) to set the system up and help pull the climber out of the crevasse.</w:t>
      </w:r>
    </w:p>
    <w:p w:rsidR="00D37245" w:rsidRPr="009016A8" w:rsidRDefault="00D37245" w:rsidP="00D37245">
      <w:pPr>
        <w:pStyle w:val="Text"/>
        <w:rPr>
          <w:rFonts w:ascii="Calibri" w:hAnsi="Calibri"/>
          <w:sz w:val="18"/>
        </w:rPr>
      </w:pPr>
      <w:r w:rsidRPr="009016A8">
        <w:rPr>
          <w:rFonts w:ascii="Calibri" w:hAnsi="Calibri"/>
          <w:sz w:val="18"/>
        </w:rPr>
        <w:t>In the description below, rope team one with the fallen climber A is assisted by a second rope team whose members are identified as 1, 2 &amp; 3.</w:t>
      </w:r>
    </w:p>
    <w:p w:rsidR="00D37245" w:rsidRPr="009016A8" w:rsidRDefault="00D37245" w:rsidP="00D37245">
      <w:pPr>
        <w:pStyle w:val="Text"/>
        <w:rPr>
          <w:rFonts w:ascii="Calibri" w:hAnsi="Calibri"/>
          <w:sz w:val="18"/>
        </w:rPr>
      </w:pPr>
      <w:r w:rsidRPr="009016A8">
        <w:rPr>
          <w:rFonts w:ascii="Calibri" w:hAnsi="Calibri"/>
          <w:sz w:val="18"/>
        </w:rPr>
        <w:t>Rope Team one (A, B, C) completes setting the initial and main anchors as described in steps #0 – 2 of the crevasse rescue procedure on prior pages.</w:t>
      </w:r>
    </w:p>
    <w:p w:rsidR="00D37245" w:rsidRPr="009016A8" w:rsidRDefault="00D37245" w:rsidP="00D64373">
      <w:pPr>
        <w:pStyle w:val="Text"/>
        <w:numPr>
          <w:ilvl w:val="0"/>
          <w:numId w:val="120"/>
        </w:numPr>
        <w:suppressAutoHyphens/>
        <w:rPr>
          <w:rFonts w:ascii="Calibri" w:hAnsi="Calibri"/>
          <w:sz w:val="18"/>
        </w:rPr>
      </w:pPr>
      <w:r w:rsidRPr="009016A8">
        <w:rPr>
          <w:rFonts w:ascii="Calibri" w:hAnsi="Calibri"/>
          <w:sz w:val="18"/>
        </w:rPr>
        <w:t>Depending on the depth of climber A’s fall, climber 2 on the rescue rope team may need to retie closer to climber 3 to allow enough rope to reach fallen climber A.</w:t>
      </w:r>
    </w:p>
    <w:p w:rsidR="00D37245" w:rsidRPr="009016A8" w:rsidRDefault="00D37245" w:rsidP="00D64373">
      <w:pPr>
        <w:pStyle w:val="Text"/>
        <w:numPr>
          <w:ilvl w:val="0"/>
          <w:numId w:val="120"/>
        </w:numPr>
        <w:suppressAutoHyphens/>
        <w:rPr>
          <w:rFonts w:ascii="Calibri" w:hAnsi="Calibri"/>
          <w:sz w:val="18"/>
        </w:rPr>
      </w:pPr>
      <w:r w:rsidRPr="009016A8">
        <w:rPr>
          <w:rFonts w:ascii="Calibri" w:hAnsi="Calibri"/>
          <w:sz w:val="18"/>
        </w:rPr>
        <w:t xml:space="preserve">Discuss when this would be suitable (Victim’s rope entrenched, victim able to assist and another rope team available) and walk students through the procedure. Then set up and practice the single pulley as many times as time allows. Set the initial and back up anchors as in above Z pulley procedure. Have </w:t>
      </w:r>
      <w:proofErr w:type="spellStart"/>
      <w:r w:rsidRPr="009016A8">
        <w:rPr>
          <w:rFonts w:ascii="Calibri" w:hAnsi="Calibri"/>
          <w:sz w:val="18"/>
        </w:rPr>
        <w:t>midperson</w:t>
      </w:r>
      <w:proofErr w:type="spellEnd"/>
      <w:r w:rsidRPr="009016A8">
        <w:rPr>
          <w:rFonts w:ascii="Calibri" w:hAnsi="Calibri"/>
          <w:sz w:val="18"/>
        </w:rPr>
        <w:t xml:space="preserve"> on victim’s rope (Climber B) guard the anchors and tend the Bachmann knot taking up slack so the victim’s rope to anchor is always taut. Likewise have belayer keep the rope taut to victim as he/she is being raised.</w:t>
      </w:r>
    </w:p>
    <w:p w:rsidR="00D37245" w:rsidRPr="009016A8" w:rsidRDefault="00D37245" w:rsidP="00D37245">
      <w:pPr>
        <w:pStyle w:val="Numberbullet"/>
        <w:keepLines/>
        <w:tabs>
          <w:tab w:val="clear" w:pos="360"/>
          <w:tab w:val="clear" w:pos="1080"/>
        </w:tabs>
        <w:suppressAutoHyphens/>
        <w:ind w:left="360" w:firstLine="0"/>
        <w:jc w:val="left"/>
        <w:rPr>
          <w:rFonts w:ascii="Calibri" w:hAnsi="Calibri"/>
          <w:sz w:val="18"/>
        </w:rPr>
      </w:pPr>
      <w:r w:rsidRPr="009016A8">
        <w:rPr>
          <w:rFonts w:ascii="Calibri" w:hAnsi="Calibri"/>
          <w:b/>
          <w:sz w:val="18"/>
          <w:u w:val="single"/>
        </w:rPr>
        <w:lastRenderedPageBreak/>
        <w:t>NOTE:</w:t>
      </w:r>
      <w:r w:rsidRPr="009016A8">
        <w:rPr>
          <w:rFonts w:ascii="Calibri" w:hAnsi="Calibri"/>
          <w:sz w:val="18"/>
        </w:rPr>
        <w:t xml:space="preserve"> Normally, this rescue requires two rope teams.  If a second rope team is not readily available and if you have a minimum of 2 instructors and 5 students, you may still perform the Single Pulley rescue. Lower the victim into the crevasse on belay. The victim is attached to initial and main anchors tended by climber B, and also on the belay rope. Form another rescue rope team with the remaining 3 students and practice set up and operation of Single Pulley. This second rope team (Climbers 1, 2 &amp; 3) performs the actual rescue.</w:t>
      </w:r>
    </w:p>
    <w:p w:rsidR="00D37245" w:rsidRPr="009016A8" w:rsidRDefault="00D37245" w:rsidP="00D37245">
      <w:pPr>
        <w:pStyle w:val="Text"/>
        <w:rPr>
          <w:rFonts w:ascii="Calibri" w:hAnsi="Calibri"/>
          <w:sz w:val="18"/>
        </w:rPr>
      </w:pPr>
    </w:p>
    <w:p w:rsidR="00D37245" w:rsidRPr="009016A8" w:rsidRDefault="00106F33" w:rsidP="00D64373">
      <w:pPr>
        <w:pStyle w:val="Letterbullet"/>
        <w:numPr>
          <w:ilvl w:val="0"/>
          <w:numId w:val="124"/>
        </w:numPr>
        <w:ind w:left="5580"/>
        <w:jc w:val="left"/>
        <w:rPr>
          <w:rFonts w:ascii="Calibri" w:hAnsi="Calibri"/>
          <w:sz w:val="18"/>
        </w:rPr>
      </w:pPr>
      <w:r>
        <w:rPr>
          <w:rFonts w:ascii="Calibri" w:hAnsi="Calibri"/>
          <w:noProof/>
          <w:sz w:val="18"/>
        </w:rPr>
        <w:drawing>
          <wp:anchor distT="0" distB="0" distL="114300" distR="114300" simplePos="0" relativeHeight="251656704" behindDoc="0" locked="0" layoutInCell="1" allowOverlap="0" wp14:anchorId="2680A07F" wp14:editId="6F24EB3F">
            <wp:simplePos x="0" y="0"/>
            <wp:positionH relativeFrom="column">
              <wp:posOffset>-5080</wp:posOffset>
            </wp:positionH>
            <wp:positionV relativeFrom="paragraph">
              <wp:posOffset>2540</wp:posOffset>
            </wp:positionV>
            <wp:extent cx="3020060" cy="3696335"/>
            <wp:effectExtent l="0" t="0" r="8890" b="0"/>
            <wp:wrapNone/>
            <wp:docPr id="14" name="Picture 14" descr="C-pull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ulley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0060" cy="3696335"/>
                    </a:xfrm>
                    <a:prstGeom prst="rect">
                      <a:avLst/>
                    </a:prstGeom>
                    <a:noFill/>
                  </pic:spPr>
                </pic:pic>
              </a:graphicData>
            </a:graphic>
            <wp14:sizeRelH relativeFrom="page">
              <wp14:pctWidth>0</wp14:pctWidth>
            </wp14:sizeRelH>
            <wp14:sizeRelV relativeFrom="page">
              <wp14:pctHeight>0</wp14:pctHeight>
            </wp14:sizeRelV>
          </wp:anchor>
        </w:drawing>
      </w:r>
      <w:r w:rsidR="00D37245" w:rsidRPr="009016A8">
        <w:rPr>
          <w:rFonts w:ascii="Calibri" w:hAnsi="Calibri"/>
          <w:sz w:val="18"/>
        </w:rPr>
        <w:t>Rescue rope team belays lead climber (climber 1) to lip of crevasse. Team may alternatively travel to crevasse edge on tight rope, ready to arrest should climber 1 also fall.</w:t>
      </w:r>
    </w:p>
    <w:p w:rsidR="00D37245" w:rsidRPr="009016A8" w:rsidRDefault="00D37245" w:rsidP="00D64373">
      <w:pPr>
        <w:pStyle w:val="Letterbullet"/>
        <w:numPr>
          <w:ilvl w:val="0"/>
          <w:numId w:val="124"/>
        </w:numPr>
        <w:ind w:left="5580"/>
        <w:jc w:val="left"/>
        <w:rPr>
          <w:rFonts w:ascii="Calibri" w:hAnsi="Calibri"/>
          <w:sz w:val="18"/>
        </w:rPr>
      </w:pPr>
      <w:r w:rsidRPr="009016A8">
        <w:rPr>
          <w:rFonts w:ascii="Calibri" w:hAnsi="Calibri"/>
          <w:sz w:val="18"/>
        </w:rPr>
        <w:t xml:space="preserve">Climber 1 sets up an anchor with a vertical picket or ice axe driven in slope at a </w:t>
      </w:r>
      <w:proofErr w:type="gramStart"/>
      <w:r w:rsidRPr="009016A8">
        <w:rPr>
          <w:rFonts w:ascii="Calibri" w:hAnsi="Calibri"/>
          <w:sz w:val="18"/>
        </w:rPr>
        <w:t>15-20 degree</w:t>
      </w:r>
      <w:proofErr w:type="gramEnd"/>
      <w:r w:rsidRPr="009016A8">
        <w:rPr>
          <w:rFonts w:ascii="Calibri" w:hAnsi="Calibri"/>
          <w:sz w:val="18"/>
        </w:rPr>
        <w:t xml:space="preserve"> angle from the slope, away from the direction of pull, as near the lip of the crevasse as possible. Next, he/she girth hitches a short/single sling to the anchor. (</w:t>
      </w:r>
      <w:proofErr w:type="spellStart"/>
      <w:proofErr w:type="gramStart"/>
      <w:r w:rsidRPr="009016A8">
        <w:rPr>
          <w:rFonts w:ascii="Calibri" w:hAnsi="Calibri"/>
          <w:sz w:val="18"/>
        </w:rPr>
        <w:t>Note:the</w:t>
      </w:r>
      <w:proofErr w:type="spellEnd"/>
      <w:proofErr w:type="gramEnd"/>
      <w:r w:rsidRPr="009016A8">
        <w:rPr>
          <w:rFonts w:ascii="Calibri" w:hAnsi="Calibri"/>
          <w:sz w:val="18"/>
        </w:rPr>
        <w:t xml:space="preserve"> sling should point directly to the victim, the accompanying diagram is not correct.) A Figure-8 loop is tied in his/her climbing rope and clipped into the short/single sling with a locking </w:t>
      </w:r>
      <w:proofErr w:type="spellStart"/>
      <w:r w:rsidRPr="009016A8">
        <w:rPr>
          <w:rFonts w:ascii="Calibri" w:hAnsi="Calibri"/>
          <w:sz w:val="18"/>
        </w:rPr>
        <w:t>biner</w:t>
      </w:r>
      <w:proofErr w:type="spellEnd"/>
      <w:r w:rsidRPr="009016A8">
        <w:rPr>
          <w:rFonts w:ascii="Calibri" w:hAnsi="Calibri"/>
          <w:sz w:val="18"/>
        </w:rPr>
        <w:t>. Allow enough length to stand while tending the anchor, when tying the figure 8.</w:t>
      </w:r>
    </w:p>
    <w:p w:rsidR="00D37245" w:rsidRPr="009016A8" w:rsidRDefault="00D37245" w:rsidP="00D64373">
      <w:pPr>
        <w:pStyle w:val="Letterbullet"/>
        <w:numPr>
          <w:ilvl w:val="0"/>
          <w:numId w:val="124"/>
        </w:numPr>
        <w:ind w:left="5580"/>
        <w:jc w:val="left"/>
        <w:rPr>
          <w:rFonts w:ascii="Calibri" w:hAnsi="Calibri"/>
          <w:sz w:val="18"/>
        </w:rPr>
      </w:pPr>
      <w:r w:rsidRPr="009016A8">
        <w:rPr>
          <w:rFonts w:ascii="Calibri" w:hAnsi="Calibri"/>
          <w:sz w:val="18"/>
        </w:rPr>
        <w:t>Climber 1 places an ice axe at the lip of crevasse and secures the ice to the anchor they just placed. (</w:t>
      </w:r>
      <w:r w:rsidRPr="009016A8">
        <w:rPr>
          <w:rFonts w:ascii="Calibri" w:hAnsi="Calibri"/>
          <w:b/>
          <w:sz w:val="18"/>
        </w:rPr>
        <w:t>Do not attempt to position the ice axe under the rope to the victim</w:t>
      </w:r>
      <w:r w:rsidRPr="009016A8">
        <w:rPr>
          <w:rFonts w:ascii="Calibri" w:hAnsi="Calibri"/>
          <w:sz w:val="18"/>
        </w:rPr>
        <w:t>).</w:t>
      </w:r>
    </w:p>
    <w:p w:rsidR="00D37245" w:rsidRPr="009016A8" w:rsidRDefault="00D37245" w:rsidP="00D64373">
      <w:pPr>
        <w:pStyle w:val="Letterbullet"/>
        <w:numPr>
          <w:ilvl w:val="0"/>
          <w:numId w:val="124"/>
        </w:numPr>
        <w:ind w:left="5580"/>
        <w:jc w:val="left"/>
        <w:rPr>
          <w:rFonts w:ascii="Calibri" w:hAnsi="Calibri"/>
          <w:sz w:val="18"/>
        </w:rPr>
      </w:pPr>
      <w:r w:rsidRPr="009016A8">
        <w:rPr>
          <w:rFonts w:ascii="Calibri" w:hAnsi="Calibri"/>
          <w:sz w:val="18"/>
        </w:rPr>
        <w:t>Climber 1 then places a pulley and locking carabiner on the bight of rope between his anchor and Climber 2. The pulley, carabiner and rope are placed over the ice axe and carefully lowered to fallen climber A. Climber 1 must guard the anchor at the lip from this point forward.</w:t>
      </w:r>
    </w:p>
    <w:p w:rsidR="00D37245" w:rsidRPr="009016A8" w:rsidRDefault="00D37245" w:rsidP="00D37245">
      <w:pPr>
        <w:pStyle w:val="Letterbullet"/>
        <w:jc w:val="left"/>
        <w:rPr>
          <w:rFonts w:ascii="Calibri" w:hAnsi="Calibri"/>
          <w:sz w:val="18"/>
        </w:rPr>
      </w:pPr>
    </w:p>
    <w:p w:rsidR="00D37245" w:rsidRPr="009016A8" w:rsidRDefault="00D37245" w:rsidP="00D37245">
      <w:pPr>
        <w:pStyle w:val="Letterbullet"/>
        <w:jc w:val="left"/>
        <w:rPr>
          <w:rFonts w:ascii="Calibri" w:hAnsi="Calibri"/>
          <w:sz w:val="18"/>
        </w:rPr>
      </w:pPr>
    </w:p>
    <w:p w:rsidR="00D37245" w:rsidRPr="009016A8" w:rsidRDefault="00D37245" w:rsidP="00D37245">
      <w:pPr>
        <w:pStyle w:val="Letterbullet"/>
        <w:jc w:val="left"/>
        <w:rPr>
          <w:rFonts w:ascii="Calibri" w:hAnsi="Calibri"/>
          <w:sz w:val="18"/>
        </w:rPr>
      </w:pPr>
    </w:p>
    <w:p w:rsidR="00D37245" w:rsidRPr="009016A8" w:rsidRDefault="00D37245" w:rsidP="00D64373">
      <w:pPr>
        <w:pStyle w:val="Letterbullet"/>
        <w:numPr>
          <w:ilvl w:val="0"/>
          <w:numId w:val="124"/>
        </w:numPr>
        <w:ind w:left="360"/>
        <w:jc w:val="left"/>
        <w:rPr>
          <w:rFonts w:ascii="Calibri" w:hAnsi="Calibri"/>
          <w:sz w:val="18"/>
        </w:rPr>
      </w:pPr>
      <w:r w:rsidRPr="009016A8">
        <w:rPr>
          <w:rFonts w:ascii="Calibri" w:hAnsi="Calibri"/>
          <w:sz w:val="18"/>
        </w:rPr>
        <w:t>Victim (Climber A) clips the locking carabiner attached to the pulley into the loop formed by their figure-8 tie-in knot on his/her seat harness. The victim then clips the “up” rope (the portion of the rope that will be pulled) through his/her chest harness carabiner. He/she signals readiness to be hauled out. Maintain the hauling rope over the ice axe at the lip.</w:t>
      </w:r>
    </w:p>
    <w:p w:rsidR="00D37245" w:rsidRPr="009016A8" w:rsidRDefault="00D37245" w:rsidP="00D64373">
      <w:pPr>
        <w:pStyle w:val="Letterbullet"/>
        <w:numPr>
          <w:ilvl w:val="0"/>
          <w:numId w:val="124"/>
        </w:numPr>
        <w:ind w:left="360"/>
        <w:jc w:val="left"/>
        <w:rPr>
          <w:rFonts w:ascii="Calibri" w:hAnsi="Calibri"/>
          <w:sz w:val="18"/>
        </w:rPr>
      </w:pPr>
      <w:r w:rsidRPr="009016A8">
        <w:rPr>
          <w:rFonts w:ascii="Calibri" w:hAnsi="Calibri"/>
          <w:sz w:val="18"/>
        </w:rPr>
        <w:t>Climbers 2, 3 and C haul the rope hand-over-hand at climber 1’s direction. As slack becomes available in the rope between fallen climber A and climber B (tending the Main anchor), climber B pulls the slack through the Bachmann knot. (The safety belayer also continually removes slack in the belay line).  As climber A nears the top of the crevasse, climber 1 stops climbers 2, 3 and C from pulling long enough for climber A to unclip the rescue rope from the chest harness. (Otherwise he/she would be pulled into the lip of the crevasse). Climber A is then carefully hauled over the lip.</w:t>
      </w:r>
    </w:p>
    <w:p w:rsidR="00D37245" w:rsidRPr="009016A8" w:rsidRDefault="00D37245" w:rsidP="00D37245">
      <w:pPr>
        <w:pStyle w:val="Text"/>
        <w:suppressAutoHyphens/>
        <w:rPr>
          <w:rFonts w:ascii="Calibri" w:hAnsi="Calibri"/>
          <w:b/>
        </w:rPr>
      </w:pPr>
    </w:p>
    <w:p w:rsidR="00D37245" w:rsidRPr="009016A8" w:rsidRDefault="00D37245" w:rsidP="00D37245">
      <w:pPr>
        <w:pStyle w:val="Text"/>
        <w:suppressAutoHyphens/>
        <w:rPr>
          <w:rFonts w:ascii="Calibri" w:hAnsi="Calibri"/>
          <w:b/>
        </w:rPr>
      </w:pPr>
      <w:r w:rsidRPr="009016A8">
        <w:rPr>
          <w:rFonts w:ascii="Calibri" w:hAnsi="Calibri"/>
          <w:b/>
        </w:rPr>
        <w:t xml:space="preserve">Performance Standards </w:t>
      </w:r>
      <w:proofErr w:type="gramStart"/>
      <w:r w:rsidRPr="009016A8">
        <w:rPr>
          <w:rFonts w:ascii="Calibri" w:hAnsi="Calibri"/>
          <w:b/>
        </w:rPr>
        <w:t>For</w:t>
      </w:r>
      <w:proofErr w:type="gramEnd"/>
      <w:r w:rsidRPr="009016A8">
        <w:rPr>
          <w:rFonts w:ascii="Calibri" w:hAnsi="Calibri"/>
          <w:b/>
        </w:rPr>
        <w:t xml:space="preserve"> Single (“C”) Pulley</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Consistently uses proper technique for rapid and effective single pulley crevasse rescue.</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Questionably Safe:</w:t>
      </w:r>
      <w:r w:rsidRPr="009016A8">
        <w:rPr>
          <w:rFonts w:ascii="Calibri" w:hAnsi="Calibri"/>
          <w:sz w:val="18"/>
        </w:rPr>
        <w:t xml:space="preserve">  Uses proper technique for effective single pulley crevasse rescue with some instruction.</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sz w:val="18"/>
        </w:rPr>
        <w:t>Not Safe:</w:t>
      </w:r>
      <w:r w:rsidRPr="009016A8">
        <w:rPr>
          <w:rFonts w:ascii="Calibri" w:hAnsi="Calibri"/>
          <w:sz w:val="18"/>
        </w:rPr>
        <w:t xml:space="preserve">  Consistently uses incorrect technique or requires significant instruction. Student will not be allowed to participate in Basic glacier climbs without remedial instruction. (Refer to field trip leader.)</w:t>
      </w:r>
    </w:p>
    <w:p w:rsidR="00D37245" w:rsidRPr="009016A8" w:rsidRDefault="00D37245" w:rsidP="00D37245">
      <w:pPr>
        <w:pStyle w:val="Text"/>
        <w:rPr>
          <w:rFonts w:ascii="Calibri" w:hAnsi="Calibri"/>
        </w:rPr>
      </w:pPr>
    </w:p>
    <w:p w:rsidR="00D37245" w:rsidRPr="009016A8" w:rsidRDefault="00D37245" w:rsidP="00D37245">
      <w:pPr>
        <w:pStyle w:val="Heading3"/>
        <w:rPr>
          <w:rFonts w:ascii="Calibri" w:hAnsi="Calibri"/>
        </w:rPr>
      </w:pPr>
      <w:bookmarkStart w:id="240" w:name="_Toc377957881"/>
      <w:bookmarkStart w:id="241" w:name="_Toc408230135"/>
      <w:bookmarkStart w:id="242" w:name="_Toc408230561"/>
      <w:bookmarkStart w:id="243" w:name="_Toc408235736"/>
      <w:bookmarkStart w:id="244" w:name="_Toc409759724"/>
      <w:bookmarkStart w:id="245" w:name="_Toc434591684"/>
      <w:bookmarkStart w:id="246" w:name="_Toc32899846"/>
      <w:bookmarkStart w:id="247" w:name="_Toc157165197"/>
      <w:bookmarkStart w:id="248" w:name="_Toc473803686"/>
      <w:bookmarkStart w:id="249" w:name="_Toc505201497"/>
      <w:r w:rsidRPr="009016A8">
        <w:rPr>
          <w:rFonts w:ascii="Calibri" w:hAnsi="Calibri"/>
        </w:rPr>
        <w:t>Direct Pull</w:t>
      </w:r>
      <w:bookmarkEnd w:id="240"/>
      <w:bookmarkEnd w:id="241"/>
      <w:bookmarkEnd w:id="242"/>
      <w:bookmarkEnd w:id="243"/>
      <w:bookmarkEnd w:id="244"/>
      <w:bookmarkEnd w:id="245"/>
      <w:bookmarkEnd w:id="246"/>
      <w:r w:rsidRPr="009016A8">
        <w:rPr>
          <w:rFonts w:ascii="Calibri" w:hAnsi="Calibri"/>
        </w:rPr>
        <w:t xml:space="preserve"> – </w:t>
      </w:r>
      <w:proofErr w:type="gramStart"/>
      <w:r w:rsidRPr="009016A8">
        <w:rPr>
          <w:rFonts w:ascii="Calibri" w:hAnsi="Calibri"/>
        </w:rPr>
        <w:t>1:1  (</w:t>
      </w:r>
      <w:proofErr w:type="gramEnd"/>
      <w:r w:rsidRPr="009016A8">
        <w:rPr>
          <w:rFonts w:ascii="Calibri" w:hAnsi="Calibri"/>
        </w:rPr>
        <w:t>No) mechanical advantage</w:t>
      </w:r>
      <w:bookmarkEnd w:id="247"/>
      <w:bookmarkEnd w:id="248"/>
      <w:bookmarkEnd w:id="249"/>
    </w:p>
    <w:p w:rsidR="00D37245" w:rsidRPr="009016A8" w:rsidRDefault="00D37245" w:rsidP="00D37245">
      <w:pPr>
        <w:pStyle w:val="Text"/>
        <w:rPr>
          <w:rFonts w:ascii="Calibri" w:hAnsi="Calibri"/>
          <w:sz w:val="18"/>
        </w:rPr>
      </w:pPr>
      <w:r w:rsidRPr="009016A8">
        <w:rPr>
          <w:rFonts w:ascii="Calibri" w:hAnsi="Calibri"/>
          <w:sz w:val="18"/>
        </w:rPr>
        <w:t xml:space="preserve">Do as time </w:t>
      </w:r>
      <w:proofErr w:type="gramStart"/>
      <w:r w:rsidRPr="009016A8">
        <w:rPr>
          <w:rFonts w:ascii="Calibri" w:hAnsi="Calibri"/>
          <w:sz w:val="18"/>
        </w:rPr>
        <w:t>allows</w:t>
      </w:r>
      <w:proofErr w:type="gramEnd"/>
      <w:r w:rsidRPr="009016A8">
        <w:rPr>
          <w:rFonts w:ascii="Calibri" w:hAnsi="Calibri"/>
          <w:sz w:val="18"/>
        </w:rPr>
        <w:t>. This procedure has no diagram. However, set up the anchors following steps 0 thru 2 in the crevasse rescue procedure above. This method can be used if the rope to the victim (climber A) is not entrenched and can be pulled over the lip of the crevasse.</w:t>
      </w:r>
    </w:p>
    <w:p w:rsidR="00D37245" w:rsidRPr="009016A8" w:rsidRDefault="00D37245" w:rsidP="00D64373">
      <w:pPr>
        <w:pStyle w:val="Numberbullet"/>
        <w:numPr>
          <w:ilvl w:val="0"/>
          <w:numId w:val="121"/>
        </w:numPr>
        <w:rPr>
          <w:rFonts w:ascii="Calibri" w:hAnsi="Calibri"/>
          <w:sz w:val="18"/>
        </w:rPr>
      </w:pPr>
      <w:r w:rsidRPr="009016A8">
        <w:rPr>
          <w:rFonts w:ascii="Calibri" w:hAnsi="Calibri"/>
          <w:sz w:val="18"/>
        </w:rPr>
        <w:t>Climbers pulling on the rope stand in back of Climber B’s anchor and pull the rope in hand-over-hand (remember to untie Figure-8 knot).</w:t>
      </w:r>
    </w:p>
    <w:p w:rsidR="00D37245" w:rsidRPr="009016A8" w:rsidRDefault="00D37245" w:rsidP="00D64373">
      <w:pPr>
        <w:pStyle w:val="Numberbullet"/>
        <w:numPr>
          <w:ilvl w:val="0"/>
          <w:numId w:val="121"/>
        </w:numPr>
        <w:rPr>
          <w:rFonts w:ascii="Calibri" w:hAnsi="Calibri"/>
        </w:rPr>
      </w:pPr>
      <w:r w:rsidRPr="009016A8">
        <w:rPr>
          <w:rFonts w:ascii="Calibri" w:hAnsi="Calibri"/>
          <w:sz w:val="18"/>
        </w:rPr>
        <w:lastRenderedPageBreak/>
        <w:t>Climber B tends the Bachmann knot. This is quick if the people power is available to do it.</w:t>
      </w:r>
    </w:p>
    <w:p w:rsidR="00D37245" w:rsidRPr="009016A8" w:rsidRDefault="00D37245" w:rsidP="00D37245">
      <w:pPr>
        <w:pStyle w:val="Numberbullet"/>
        <w:ind w:left="360" w:firstLine="0"/>
        <w:rPr>
          <w:rFonts w:ascii="Calibri" w:hAnsi="Calibri"/>
        </w:rPr>
      </w:pPr>
    </w:p>
    <w:p w:rsidR="00D37245" w:rsidRPr="009016A8" w:rsidRDefault="00D37245" w:rsidP="00D37245">
      <w:pPr>
        <w:pStyle w:val="bulletheading"/>
        <w:rPr>
          <w:rFonts w:ascii="Calibri" w:hAnsi="Calibri"/>
        </w:rPr>
      </w:pPr>
      <w:bookmarkStart w:id="250" w:name="_Toc505201498"/>
      <w:r w:rsidRPr="009016A8">
        <w:rPr>
          <w:rFonts w:ascii="Calibri" w:hAnsi="Calibri"/>
        </w:rPr>
        <w:t>Prusiking HELMET REQUIRED</w:t>
      </w:r>
      <w:bookmarkEnd w:id="250"/>
    </w:p>
    <w:p w:rsidR="00D37245" w:rsidRPr="009016A8" w:rsidRDefault="00D37245" w:rsidP="00D37245">
      <w:pPr>
        <w:pStyle w:val="Text"/>
        <w:suppressAutoHyphens/>
        <w:rPr>
          <w:rFonts w:ascii="Calibri" w:hAnsi="Calibri"/>
          <w:sz w:val="18"/>
        </w:rPr>
      </w:pPr>
      <w:r w:rsidRPr="009016A8">
        <w:rPr>
          <w:rFonts w:ascii="Calibri" w:hAnsi="Calibri"/>
          <w:sz w:val="18"/>
        </w:rPr>
        <w:t>Performed while in the crevasse as the victim.</w:t>
      </w:r>
    </w:p>
    <w:p w:rsidR="00D37245" w:rsidRPr="009016A8" w:rsidRDefault="00D37245" w:rsidP="00D37245">
      <w:pPr>
        <w:pStyle w:val="Text"/>
        <w:suppressAutoHyphens/>
        <w:rPr>
          <w:rFonts w:ascii="Calibri" w:hAnsi="Calibri"/>
          <w:b/>
          <w:sz w:val="18"/>
        </w:rPr>
      </w:pPr>
      <w:r w:rsidRPr="009016A8">
        <w:rPr>
          <w:rFonts w:ascii="Calibri" w:hAnsi="Calibri"/>
          <w:b/>
          <w:sz w:val="18"/>
        </w:rPr>
        <w:t>Performance Standards</w:t>
      </w:r>
    </w:p>
    <w:p w:rsidR="00D37245" w:rsidRPr="009016A8" w:rsidRDefault="00D37245" w:rsidP="00D37245">
      <w:pPr>
        <w:pStyle w:val="Text"/>
        <w:suppressAutoHyphens/>
        <w:rPr>
          <w:rFonts w:ascii="Calibri" w:hAnsi="Calibri"/>
          <w:sz w:val="18"/>
        </w:rPr>
      </w:pPr>
      <w:r w:rsidRPr="009016A8">
        <w:rPr>
          <w:rFonts w:ascii="Calibri" w:hAnsi="Calibri"/>
          <w:sz w:val="18"/>
        </w:rPr>
        <w:t>Students are expected to be able to proficiently prusik by this time</w:t>
      </w:r>
      <w:r w:rsidRPr="009016A8">
        <w:rPr>
          <w:rFonts w:ascii="Calibri" w:hAnsi="Calibri"/>
          <w:b/>
          <w:sz w:val="18"/>
        </w:rPr>
        <w:t xml:space="preserve"> </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Can don prusiks and ascend the rope while suspended in crevasse without instruction.</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sz w:val="18"/>
        </w:rPr>
        <w:t>Not Safe:</w:t>
      </w:r>
      <w:r w:rsidRPr="009016A8">
        <w:rPr>
          <w:rFonts w:ascii="Calibri" w:hAnsi="Calibri"/>
          <w:sz w:val="18"/>
        </w:rPr>
        <w:t xml:space="preserve">  Requires instruction or excessive effort to ascend the rope. (Refer to field trip leader.)</w:t>
      </w:r>
    </w:p>
    <w:p w:rsidR="00D37245" w:rsidRPr="009016A8" w:rsidRDefault="00D37245" w:rsidP="00D37245">
      <w:pPr>
        <w:pStyle w:val="Text"/>
        <w:suppressAutoHyphens/>
        <w:rPr>
          <w:rFonts w:ascii="Calibri" w:hAnsi="Calibri"/>
        </w:rPr>
      </w:pPr>
    </w:p>
    <w:p w:rsidR="00D37245" w:rsidRPr="009016A8" w:rsidRDefault="00D37245" w:rsidP="00D37245">
      <w:pPr>
        <w:pStyle w:val="bulletheading"/>
        <w:rPr>
          <w:rFonts w:ascii="Calibri" w:hAnsi="Calibri"/>
        </w:rPr>
      </w:pPr>
      <w:bookmarkStart w:id="251" w:name="_Toc505201499"/>
      <w:r w:rsidRPr="009016A8">
        <w:rPr>
          <w:rFonts w:ascii="Calibri" w:hAnsi="Calibri"/>
        </w:rPr>
        <w:t>Belay to Victim</w:t>
      </w:r>
      <w:r w:rsidRPr="009016A8">
        <w:rPr>
          <w:rFonts w:ascii="Calibri" w:hAnsi="Calibri"/>
          <w:b w:val="0"/>
          <w:u w:val="none"/>
        </w:rPr>
        <w:t xml:space="preserve"> HELMET and GLOVES REQUIRED</w:t>
      </w:r>
      <w:bookmarkEnd w:id="251"/>
    </w:p>
    <w:p w:rsidR="00D37245" w:rsidRPr="009016A8" w:rsidRDefault="00D37245" w:rsidP="00D37245">
      <w:pPr>
        <w:pStyle w:val="Text"/>
        <w:suppressAutoHyphens/>
        <w:rPr>
          <w:rFonts w:ascii="Calibri" w:hAnsi="Calibri"/>
          <w:sz w:val="18"/>
        </w:rPr>
      </w:pPr>
      <w:r w:rsidRPr="009016A8">
        <w:rPr>
          <w:rFonts w:ascii="Calibri" w:hAnsi="Calibri"/>
          <w:sz w:val="18"/>
        </w:rPr>
        <w:t>Rotate students as belayers to the crevasse rescue victim.</w:t>
      </w:r>
    </w:p>
    <w:p w:rsidR="00D37245" w:rsidRPr="009016A8" w:rsidRDefault="00D37245" w:rsidP="00D37245">
      <w:pPr>
        <w:pStyle w:val="Text"/>
        <w:suppressAutoHyphens/>
        <w:rPr>
          <w:rFonts w:ascii="Calibri" w:hAnsi="Calibri"/>
          <w:b/>
          <w:sz w:val="18"/>
        </w:rPr>
      </w:pPr>
      <w:r w:rsidRPr="009016A8">
        <w:rPr>
          <w:rFonts w:ascii="Calibri" w:hAnsi="Calibri"/>
          <w:b/>
          <w:sz w:val="18"/>
        </w:rPr>
        <w:t>Performance Standards</w:t>
      </w:r>
    </w:p>
    <w:p w:rsidR="00D37245" w:rsidRPr="009016A8" w:rsidRDefault="00D37245" w:rsidP="00D37245">
      <w:pPr>
        <w:pStyle w:val="Text"/>
        <w:suppressAutoHyphens/>
        <w:rPr>
          <w:rFonts w:ascii="Calibri" w:hAnsi="Calibri"/>
          <w:sz w:val="18"/>
        </w:rPr>
      </w:pPr>
      <w:r w:rsidRPr="009016A8">
        <w:rPr>
          <w:rFonts w:ascii="Calibri" w:hAnsi="Calibri"/>
          <w:sz w:val="18"/>
        </w:rPr>
        <w:t>Students are expected to be able to proficiently provide a safe belay to climbers by this time. Be critical in your evaluation.</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Can proficiently demonstrate climbing signals and safely belay without instruction.</w:t>
      </w:r>
    </w:p>
    <w:p w:rsidR="00D37245" w:rsidRPr="009016A8" w:rsidRDefault="00D37245" w:rsidP="009016A8">
      <w:pPr>
        <w:numPr>
          <w:ilvl w:val="0"/>
          <w:numId w:val="11"/>
        </w:numPr>
        <w:suppressAutoHyphens/>
        <w:rPr>
          <w:rFonts w:ascii="Calibri" w:hAnsi="Calibri"/>
        </w:rPr>
      </w:pPr>
      <w:r w:rsidRPr="009016A8">
        <w:rPr>
          <w:rFonts w:ascii="Calibri" w:hAnsi="Calibri"/>
          <w:b/>
          <w:sz w:val="18"/>
        </w:rPr>
        <w:t>Not Safe:</w:t>
      </w:r>
      <w:r w:rsidRPr="009016A8">
        <w:rPr>
          <w:rFonts w:ascii="Calibri" w:hAnsi="Calibri"/>
          <w:sz w:val="18"/>
        </w:rPr>
        <w:t xml:space="preserve">  Requires instruction or cannot safely belay. Student will not belay climbers without remedial instruction. (Refer to field trip leader.)</w:t>
      </w:r>
    </w:p>
    <w:p w:rsidR="00D37245" w:rsidRPr="009016A8" w:rsidRDefault="00D37245" w:rsidP="00D37245">
      <w:pPr>
        <w:suppressAutoHyphens/>
        <w:rPr>
          <w:rFonts w:ascii="Calibri" w:hAnsi="Calibri"/>
        </w:rPr>
      </w:pPr>
    </w:p>
    <w:p w:rsidR="00D37245" w:rsidRPr="009016A8" w:rsidRDefault="00D37245" w:rsidP="00D37245">
      <w:pPr>
        <w:pStyle w:val="bulletheading"/>
        <w:rPr>
          <w:rFonts w:ascii="Calibri" w:hAnsi="Calibri"/>
        </w:rPr>
      </w:pPr>
      <w:bookmarkStart w:id="252" w:name="_Toc505201500"/>
      <w:r w:rsidRPr="009016A8">
        <w:rPr>
          <w:rFonts w:ascii="Calibri" w:hAnsi="Calibri"/>
        </w:rPr>
        <w:t>Conditioning</w:t>
      </w:r>
      <w:bookmarkEnd w:id="252"/>
    </w:p>
    <w:p w:rsidR="00D37245" w:rsidRPr="009016A8" w:rsidRDefault="00D37245" w:rsidP="00D37245">
      <w:pPr>
        <w:pStyle w:val="Text"/>
        <w:suppressAutoHyphens/>
        <w:rPr>
          <w:rFonts w:ascii="Calibri" w:hAnsi="Calibri"/>
          <w:sz w:val="18"/>
        </w:rPr>
      </w:pPr>
      <w:r w:rsidRPr="009016A8">
        <w:rPr>
          <w:rFonts w:ascii="Calibri" w:hAnsi="Calibri"/>
          <w:sz w:val="18"/>
        </w:rPr>
        <w:t>Students must be in good enough physical condition to keep-up with the group during field trip activities.</w:t>
      </w:r>
    </w:p>
    <w:p w:rsidR="00D37245" w:rsidRPr="009016A8" w:rsidRDefault="00D37245" w:rsidP="00D37245">
      <w:pPr>
        <w:pStyle w:val="Text"/>
        <w:suppressAutoHyphens/>
        <w:rPr>
          <w:rFonts w:ascii="Calibri" w:hAnsi="Calibri"/>
          <w:b/>
          <w:sz w:val="18"/>
        </w:rPr>
      </w:pPr>
      <w:r w:rsidRPr="009016A8">
        <w:rPr>
          <w:rFonts w:ascii="Calibri" w:hAnsi="Calibri"/>
          <w:b/>
          <w:sz w:val="18"/>
        </w:rPr>
        <w:t>Performance Standards</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Demonstrates adequate conditioning for participation in a Basic climb.</w:t>
      </w:r>
    </w:p>
    <w:p w:rsidR="00D37245" w:rsidRPr="009016A8" w:rsidRDefault="00D37245" w:rsidP="009016A8">
      <w:pPr>
        <w:pStyle w:val="Text"/>
        <w:numPr>
          <w:ilvl w:val="0"/>
          <w:numId w:val="11"/>
        </w:numPr>
        <w:suppressAutoHyphens/>
        <w:rPr>
          <w:rFonts w:ascii="Calibri" w:hAnsi="Calibri"/>
          <w:b/>
        </w:rPr>
      </w:pPr>
      <w:r w:rsidRPr="009016A8">
        <w:rPr>
          <w:rFonts w:ascii="Calibri" w:hAnsi="Calibri"/>
          <w:b/>
          <w:sz w:val="18"/>
        </w:rPr>
        <w:t>Not Safe:</w:t>
      </w:r>
      <w:r w:rsidRPr="009016A8">
        <w:rPr>
          <w:rFonts w:ascii="Calibri" w:hAnsi="Calibri"/>
          <w:sz w:val="18"/>
        </w:rPr>
        <w:t xml:space="preserve">  Does not demonstrate adequate conditioning for participation in a Basic climb. (Refer to field trip leader.)</w:t>
      </w:r>
    </w:p>
    <w:p w:rsidR="00D37245" w:rsidRPr="009016A8" w:rsidRDefault="00D37245" w:rsidP="00D37245">
      <w:pPr>
        <w:pStyle w:val="Text"/>
        <w:suppressAutoHyphens/>
        <w:rPr>
          <w:rFonts w:ascii="Calibri" w:hAnsi="Calibri"/>
          <w:b/>
        </w:rPr>
      </w:pPr>
    </w:p>
    <w:p w:rsidR="00D37245" w:rsidRPr="009016A8" w:rsidRDefault="00D37245" w:rsidP="00D37245">
      <w:pPr>
        <w:pStyle w:val="bulletheading"/>
        <w:rPr>
          <w:rFonts w:ascii="Calibri" w:hAnsi="Calibri"/>
        </w:rPr>
      </w:pPr>
      <w:bookmarkStart w:id="253" w:name="_Toc505201501"/>
      <w:r w:rsidRPr="009016A8">
        <w:rPr>
          <w:rFonts w:ascii="Calibri" w:hAnsi="Calibri"/>
        </w:rPr>
        <w:t>Clothing/Equipment</w:t>
      </w:r>
      <w:bookmarkEnd w:id="253"/>
    </w:p>
    <w:p w:rsidR="00D37245" w:rsidRPr="009016A8" w:rsidRDefault="00D37245" w:rsidP="00D37245">
      <w:pPr>
        <w:pStyle w:val="Text"/>
        <w:suppressAutoHyphens/>
        <w:rPr>
          <w:rFonts w:ascii="Calibri" w:hAnsi="Calibri"/>
          <w:sz w:val="18"/>
        </w:rPr>
      </w:pPr>
      <w:r w:rsidRPr="009016A8">
        <w:rPr>
          <w:rFonts w:ascii="Calibri" w:hAnsi="Calibri"/>
          <w:sz w:val="18"/>
        </w:rPr>
        <w:t>Student must have mountaineering boots and clothing to provide a sufficient level of protection under all reasonable weather conditions. Student must have all required equipment for roped glacier travel and crevasse rescue.</w:t>
      </w:r>
    </w:p>
    <w:p w:rsidR="00D37245" w:rsidRPr="009016A8" w:rsidRDefault="00D37245" w:rsidP="00D37245">
      <w:pPr>
        <w:pStyle w:val="Text"/>
        <w:suppressAutoHyphens/>
        <w:rPr>
          <w:rFonts w:ascii="Calibri" w:hAnsi="Calibri"/>
          <w:b/>
          <w:sz w:val="18"/>
        </w:rPr>
      </w:pPr>
      <w:r w:rsidRPr="009016A8">
        <w:rPr>
          <w:rFonts w:ascii="Calibri" w:hAnsi="Calibri"/>
          <w:b/>
          <w:sz w:val="18"/>
        </w:rPr>
        <w:t>Performance Standards</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Has all necessary clothing and required equipment. Clothing provides for deteriorating weather.</w:t>
      </w:r>
    </w:p>
    <w:p w:rsidR="00D37245" w:rsidRPr="009016A8" w:rsidRDefault="00D37245" w:rsidP="009016A8">
      <w:pPr>
        <w:pStyle w:val="Text"/>
        <w:numPr>
          <w:ilvl w:val="0"/>
          <w:numId w:val="11"/>
        </w:numPr>
        <w:suppressAutoHyphens/>
        <w:rPr>
          <w:rFonts w:ascii="Calibri" w:hAnsi="Calibri"/>
        </w:rPr>
      </w:pPr>
      <w:r w:rsidRPr="009016A8">
        <w:rPr>
          <w:rFonts w:ascii="Calibri" w:hAnsi="Calibri"/>
          <w:b/>
          <w:sz w:val="18"/>
        </w:rPr>
        <w:t>Not Safe:</w:t>
      </w:r>
      <w:r w:rsidRPr="009016A8">
        <w:rPr>
          <w:rFonts w:ascii="Calibri" w:hAnsi="Calibri"/>
          <w:sz w:val="18"/>
        </w:rPr>
        <w:t xml:space="preserve">  Does not have adequate clothing or all required equipment. Student will not be permitted to participate in the field trip. (Refer to field trip leader.)</w:t>
      </w:r>
    </w:p>
    <w:p w:rsidR="00D37245" w:rsidRPr="009016A8" w:rsidRDefault="00D37245" w:rsidP="00D37245">
      <w:pPr>
        <w:pStyle w:val="bulletheading"/>
        <w:rPr>
          <w:rFonts w:ascii="Calibri" w:hAnsi="Calibri"/>
        </w:rPr>
      </w:pPr>
      <w:bookmarkStart w:id="254" w:name="_Toc505201502"/>
      <w:r w:rsidRPr="009016A8">
        <w:rPr>
          <w:rFonts w:ascii="Calibri" w:hAnsi="Calibri"/>
        </w:rPr>
        <w:t>Ten Essential Systems</w:t>
      </w:r>
      <w:bookmarkEnd w:id="254"/>
    </w:p>
    <w:p w:rsidR="00D37245" w:rsidRPr="009016A8" w:rsidRDefault="00D37245" w:rsidP="00D37245">
      <w:pPr>
        <w:suppressAutoHyphens/>
        <w:spacing w:after="30"/>
        <w:rPr>
          <w:rFonts w:ascii="Calibri" w:hAnsi="Calibri"/>
          <w:sz w:val="18"/>
        </w:rPr>
      </w:pPr>
      <w:r w:rsidRPr="009016A8">
        <w:rPr>
          <w:rFonts w:ascii="Calibri" w:hAnsi="Calibri"/>
          <w:sz w:val="18"/>
        </w:rPr>
        <w:t>Checked at instructor’s discretion. There is no excuse for not having a complete set of the Ten Essential Systems by this time, so be critical in your evaluation.</w:t>
      </w:r>
    </w:p>
    <w:p w:rsidR="00D37245" w:rsidRPr="009016A8" w:rsidRDefault="00D37245" w:rsidP="00D37245">
      <w:pPr>
        <w:pStyle w:val="Text"/>
        <w:suppressAutoHyphens/>
        <w:rPr>
          <w:rFonts w:ascii="Calibri" w:hAnsi="Calibri"/>
          <w:b/>
          <w:sz w:val="18"/>
        </w:rPr>
      </w:pPr>
      <w:r w:rsidRPr="009016A8">
        <w:rPr>
          <w:rFonts w:ascii="Calibri" w:hAnsi="Calibri"/>
          <w:b/>
          <w:sz w:val="18"/>
        </w:rPr>
        <w:t>Performance Standards</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Has all required items in sufficient quantity.</w:t>
      </w:r>
    </w:p>
    <w:p w:rsidR="00D37245" w:rsidRPr="009016A8" w:rsidRDefault="00D37245" w:rsidP="009016A8">
      <w:pPr>
        <w:pStyle w:val="Text"/>
        <w:numPr>
          <w:ilvl w:val="0"/>
          <w:numId w:val="11"/>
        </w:numPr>
        <w:suppressAutoHyphens/>
        <w:rPr>
          <w:rFonts w:ascii="Calibri" w:hAnsi="Calibri"/>
          <w:b/>
        </w:rPr>
      </w:pPr>
      <w:r w:rsidRPr="009016A8">
        <w:rPr>
          <w:rFonts w:ascii="Calibri" w:hAnsi="Calibri"/>
          <w:b/>
          <w:sz w:val="18"/>
        </w:rPr>
        <w:t>Not Safe:</w:t>
      </w:r>
      <w:r w:rsidRPr="009016A8">
        <w:rPr>
          <w:rFonts w:ascii="Calibri" w:hAnsi="Calibri"/>
          <w:sz w:val="18"/>
        </w:rPr>
        <w:t xml:space="preserve"> One or more required items is missing or incomplete. Student will not be permitted to participate in the field trip and will be rechecked before being allowed to participate in a subsequent field trip. (Refer to field trip leader.)</w:t>
      </w:r>
    </w:p>
    <w:p w:rsidR="00D37245" w:rsidRPr="009016A8" w:rsidRDefault="00D37245" w:rsidP="00D37245">
      <w:pPr>
        <w:pStyle w:val="Text"/>
        <w:suppressAutoHyphens/>
        <w:rPr>
          <w:rFonts w:ascii="Calibri" w:hAnsi="Calibri"/>
          <w:b/>
        </w:rPr>
      </w:pPr>
    </w:p>
    <w:p w:rsidR="00D37245" w:rsidRPr="009016A8" w:rsidRDefault="00D37245" w:rsidP="00D37245">
      <w:pPr>
        <w:pStyle w:val="bulletheading"/>
        <w:rPr>
          <w:rFonts w:ascii="Calibri" w:hAnsi="Calibri"/>
        </w:rPr>
      </w:pPr>
      <w:bookmarkStart w:id="255" w:name="_Toc505201503"/>
      <w:r w:rsidRPr="009016A8">
        <w:rPr>
          <w:rFonts w:ascii="Calibri" w:hAnsi="Calibri"/>
        </w:rPr>
        <w:t>Knots for Field Trip</w:t>
      </w:r>
      <w:bookmarkEnd w:id="255"/>
    </w:p>
    <w:p w:rsidR="00D37245" w:rsidRPr="009016A8" w:rsidRDefault="00D37245" w:rsidP="00D37245">
      <w:pPr>
        <w:pStyle w:val="NumberbulletLL"/>
        <w:tabs>
          <w:tab w:val="clear" w:pos="360"/>
          <w:tab w:val="clear" w:pos="1080"/>
        </w:tabs>
        <w:suppressAutoHyphens/>
        <w:ind w:left="0" w:firstLine="0"/>
        <w:jc w:val="left"/>
        <w:rPr>
          <w:rFonts w:ascii="Calibri" w:hAnsi="Calibri"/>
          <w:sz w:val="18"/>
        </w:rPr>
      </w:pPr>
      <w:r w:rsidRPr="009016A8">
        <w:rPr>
          <w:rFonts w:ascii="Calibri" w:hAnsi="Calibri"/>
          <w:sz w:val="18"/>
        </w:rPr>
        <w:t xml:space="preserve">Students are expected to be able to tie all knots used in the field trip by this time. Each student will be evaluated on their ability to correctly tie knots for all field trip activities. If during any of these activities a student hesitates or requires instruction to tie a knot, mark their </w:t>
      </w:r>
      <w:r w:rsidRPr="009016A8">
        <w:rPr>
          <w:rFonts w:ascii="Calibri" w:hAnsi="Calibri"/>
          <w:i/>
          <w:sz w:val="18"/>
        </w:rPr>
        <w:t>Field Trip Record Book</w:t>
      </w:r>
      <w:r w:rsidRPr="009016A8">
        <w:rPr>
          <w:rFonts w:ascii="Calibri" w:hAnsi="Calibri"/>
          <w:sz w:val="18"/>
        </w:rPr>
        <w:t xml:space="preserve"> appropriately.</w:t>
      </w:r>
    </w:p>
    <w:p w:rsidR="00D37245" w:rsidRPr="009016A8" w:rsidRDefault="00D37245" w:rsidP="00D37245">
      <w:pPr>
        <w:pStyle w:val="NumberbulletLL"/>
        <w:tabs>
          <w:tab w:val="clear" w:pos="360"/>
          <w:tab w:val="left" w:pos="0"/>
        </w:tabs>
        <w:suppressAutoHyphens/>
        <w:ind w:left="0" w:firstLine="0"/>
        <w:jc w:val="left"/>
        <w:rPr>
          <w:rFonts w:ascii="Calibri" w:hAnsi="Calibri"/>
          <w:sz w:val="18"/>
        </w:rPr>
      </w:pPr>
      <w:r w:rsidRPr="009016A8">
        <w:rPr>
          <w:rFonts w:ascii="Calibri" w:hAnsi="Calibri"/>
          <w:b/>
          <w:sz w:val="18"/>
        </w:rPr>
        <w:t>Performance Standards</w:t>
      </w:r>
    </w:p>
    <w:p w:rsidR="00D37245" w:rsidRPr="009016A8" w:rsidRDefault="00D37245" w:rsidP="009016A8">
      <w:pPr>
        <w:pStyle w:val="Text"/>
        <w:numPr>
          <w:ilvl w:val="0"/>
          <w:numId w:val="11"/>
        </w:numPr>
        <w:suppressAutoHyphens/>
        <w:rPr>
          <w:rFonts w:ascii="Calibri" w:hAnsi="Calibri"/>
          <w:sz w:val="18"/>
        </w:rPr>
      </w:pPr>
      <w:r w:rsidRPr="009016A8">
        <w:rPr>
          <w:rFonts w:ascii="Calibri" w:hAnsi="Calibri"/>
          <w:b/>
          <w:sz w:val="18"/>
        </w:rPr>
        <w:t>Safe:</w:t>
      </w:r>
      <w:r w:rsidRPr="009016A8">
        <w:rPr>
          <w:rFonts w:ascii="Calibri" w:hAnsi="Calibri"/>
          <w:sz w:val="18"/>
        </w:rPr>
        <w:t xml:space="preserve">  Correctly ties all knots without hesitation or instruction.</w:t>
      </w:r>
    </w:p>
    <w:p w:rsidR="00D37245" w:rsidRPr="009016A8" w:rsidRDefault="00D37245" w:rsidP="009016A8">
      <w:pPr>
        <w:pStyle w:val="NumberbulletLL"/>
        <w:numPr>
          <w:ilvl w:val="0"/>
          <w:numId w:val="11"/>
        </w:numPr>
        <w:tabs>
          <w:tab w:val="clear" w:pos="1080"/>
          <w:tab w:val="left" w:pos="720"/>
        </w:tabs>
        <w:suppressAutoHyphens/>
        <w:jc w:val="left"/>
        <w:rPr>
          <w:rFonts w:ascii="Calibri" w:hAnsi="Calibri"/>
        </w:rPr>
      </w:pPr>
      <w:r w:rsidRPr="009016A8">
        <w:rPr>
          <w:rFonts w:ascii="Calibri" w:hAnsi="Calibri"/>
          <w:b/>
          <w:sz w:val="18"/>
        </w:rPr>
        <w:t>Not Safe:</w:t>
      </w:r>
      <w:r w:rsidRPr="009016A8">
        <w:rPr>
          <w:rFonts w:ascii="Calibri" w:hAnsi="Calibri"/>
          <w:sz w:val="18"/>
        </w:rPr>
        <w:t xml:space="preserve">  Consistently hesitates or requires instruction to tie any knot. Student will not be permitted to continue to participate in the field trip. (Refer to field trip leader.)</w:t>
      </w:r>
    </w:p>
    <w:p w:rsidR="00D37245" w:rsidRPr="009016A8" w:rsidRDefault="00D37245" w:rsidP="00D37245">
      <w:pPr>
        <w:pStyle w:val="NumberbulletLL"/>
        <w:tabs>
          <w:tab w:val="clear" w:pos="1080"/>
          <w:tab w:val="left" w:pos="720"/>
        </w:tabs>
        <w:suppressAutoHyphens/>
        <w:ind w:left="0" w:firstLine="0"/>
        <w:jc w:val="left"/>
        <w:rPr>
          <w:rFonts w:ascii="Calibri" w:hAnsi="Calibri"/>
        </w:rPr>
      </w:pPr>
    </w:p>
    <w:p w:rsidR="00C250B4" w:rsidRPr="009016A8" w:rsidRDefault="00C250B4" w:rsidP="00D37245">
      <w:pPr>
        <w:pStyle w:val="NumberbulletLL"/>
        <w:tabs>
          <w:tab w:val="clear" w:pos="1080"/>
          <w:tab w:val="left" w:pos="720"/>
        </w:tabs>
        <w:suppressAutoHyphens/>
        <w:ind w:left="0" w:firstLine="0"/>
        <w:jc w:val="left"/>
        <w:rPr>
          <w:rFonts w:ascii="Calibri" w:hAnsi="Calibri"/>
        </w:rPr>
      </w:pPr>
    </w:p>
    <w:p w:rsidR="00C250B4" w:rsidRPr="009016A8" w:rsidRDefault="00C250B4" w:rsidP="00D37245">
      <w:pPr>
        <w:pStyle w:val="NumberbulletLL"/>
        <w:tabs>
          <w:tab w:val="clear" w:pos="1080"/>
          <w:tab w:val="left" w:pos="720"/>
        </w:tabs>
        <w:suppressAutoHyphens/>
        <w:ind w:left="0" w:firstLine="0"/>
        <w:jc w:val="left"/>
        <w:rPr>
          <w:rFonts w:ascii="Calibri" w:hAnsi="Calibri"/>
        </w:rPr>
      </w:pPr>
    </w:p>
    <w:p w:rsidR="00C250B4" w:rsidRPr="009016A8" w:rsidRDefault="00C250B4" w:rsidP="00D37245">
      <w:pPr>
        <w:pStyle w:val="NumberbulletLL"/>
        <w:tabs>
          <w:tab w:val="clear" w:pos="1080"/>
          <w:tab w:val="left" w:pos="720"/>
        </w:tabs>
        <w:suppressAutoHyphens/>
        <w:ind w:left="0" w:firstLine="0"/>
        <w:jc w:val="left"/>
        <w:rPr>
          <w:rFonts w:ascii="Calibri" w:hAnsi="Calibri"/>
        </w:rPr>
      </w:pPr>
    </w:p>
    <w:p w:rsidR="00D37245" w:rsidRPr="009016A8" w:rsidRDefault="00D37245" w:rsidP="00D37245">
      <w:pPr>
        <w:pStyle w:val="NumberbulletLL"/>
        <w:tabs>
          <w:tab w:val="clear" w:pos="1080"/>
          <w:tab w:val="left" w:pos="720"/>
        </w:tabs>
        <w:suppressAutoHyphens/>
        <w:ind w:left="0" w:firstLine="0"/>
        <w:jc w:val="center"/>
        <w:rPr>
          <w:rFonts w:ascii="Calibri" w:hAnsi="Calibri"/>
        </w:rPr>
      </w:pPr>
    </w:p>
    <w:p w:rsidR="00D37245" w:rsidRPr="009016A8" w:rsidRDefault="00D37245" w:rsidP="00D37245">
      <w:pPr>
        <w:pStyle w:val="Heading2"/>
        <w:rPr>
          <w:rFonts w:ascii="Calibri" w:hAnsi="Calibri"/>
        </w:rPr>
      </w:pPr>
      <w:bookmarkStart w:id="256" w:name="_Toc157165198"/>
      <w:bookmarkStart w:id="257" w:name="_Toc473803687"/>
      <w:bookmarkStart w:id="258" w:name="_Toc505201504"/>
      <w:r w:rsidRPr="009016A8">
        <w:rPr>
          <w:rFonts w:ascii="Calibri" w:hAnsi="Calibri"/>
        </w:rPr>
        <w:t>Safety Check List to be performed</w:t>
      </w:r>
      <w:r w:rsidRPr="009016A8">
        <w:rPr>
          <w:rFonts w:ascii="Calibri" w:hAnsi="Calibri"/>
          <w:u w:val="single"/>
        </w:rPr>
        <w:t xml:space="preserve"> Each Cycle</w:t>
      </w:r>
      <w:r w:rsidRPr="009016A8">
        <w:rPr>
          <w:rFonts w:ascii="Calibri" w:hAnsi="Calibri"/>
        </w:rPr>
        <w:t xml:space="preserve"> of Crevasse Rescue Exercise</w:t>
      </w:r>
      <w:bookmarkEnd w:id="256"/>
      <w:bookmarkEnd w:id="257"/>
      <w:bookmarkEnd w:id="258"/>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Everyone is accounted for and everyone stays tied relatively taut to an anchor while in the practice area. Harnesses and tie ins have been mutually checked.</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Everyone has their helmet on.</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Belayer’s anchors are checked and are securely in place.</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Belayer’s tie in and set up are checked to be proper.</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Belayer understands that he/she is to allow no slack in rope during the rescue exercise, always taking up slack as the victim is raised from crevasse.</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Climbers A, B &amp; C on the rope team have tied in and checked each other out. Climber A is properly tied to climbing rope AND also properly tied in to belay rope.</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Climber A (victim) has climbing rope clipped thru chest harness carabiner and ice axe is on leash on wrist. Pack is on and there is a pack sling attached</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Climber A (victim) has on warm clothing and gloves – No crampons.</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An instructor is in place and on anchor tether near edge of crevasse to supervise lowering the victim into crevasse.</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Climbers B &amp; C on the victim’s rope team stretch out the rope as in glacier travel and maintain little slack in the rope as victim is lowered into crevasse, always being ready to arrest.</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 xml:space="preserve"> As victim is hauled out of crevasse, instructor notifies haulers as victim approaches edge of crevasse so victim can negotiate the lip.</w:t>
      </w:r>
    </w:p>
    <w:p w:rsidR="00D37245" w:rsidRPr="009016A8" w:rsidRDefault="00D37245" w:rsidP="00D64373">
      <w:pPr>
        <w:numPr>
          <w:ilvl w:val="0"/>
          <w:numId w:val="113"/>
        </w:numPr>
        <w:tabs>
          <w:tab w:val="left" w:pos="1440"/>
        </w:tabs>
        <w:suppressAutoHyphens/>
        <w:spacing w:before="120"/>
        <w:rPr>
          <w:rFonts w:ascii="Calibri" w:hAnsi="Calibri"/>
        </w:rPr>
      </w:pPr>
      <w:r w:rsidRPr="009016A8">
        <w:rPr>
          <w:rFonts w:ascii="Calibri" w:hAnsi="Calibri"/>
        </w:rPr>
        <w:t>Remind all to continually apply sunscreen.</w:t>
      </w:r>
    </w:p>
    <w:p w:rsidR="00D37245" w:rsidRDefault="00D37245"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Default="001373B8" w:rsidP="00D37245">
      <w:pPr>
        <w:pStyle w:val="NumberbulletLL"/>
        <w:tabs>
          <w:tab w:val="clear" w:pos="1080"/>
          <w:tab w:val="left" w:pos="720"/>
        </w:tabs>
        <w:suppressAutoHyphens/>
        <w:ind w:left="0" w:firstLine="0"/>
        <w:jc w:val="left"/>
        <w:rPr>
          <w:rFonts w:ascii="Calibri" w:hAnsi="Calibri"/>
          <w:b/>
        </w:rPr>
      </w:pPr>
    </w:p>
    <w:p w:rsidR="001373B8" w:rsidRPr="009016A8" w:rsidRDefault="001373B8" w:rsidP="00D37245">
      <w:pPr>
        <w:pStyle w:val="NumberbulletLL"/>
        <w:tabs>
          <w:tab w:val="clear" w:pos="1080"/>
          <w:tab w:val="left" w:pos="720"/>
        </w:tabs>
        <w:suppressAutoHyphens/>
        <w:ind w:left="0" w:firstLine="0"/>
        <w:jc w:val="left"/>
        <w:rPr>
          <w:rFonts w:ascii="Calibri" w:hAnsi="Calibri"/>
          <w:b/>
        </w:rPr>
      </w:pPr>
    </w:p>
    <w:p w:rsidR="00D37245" w:rsidRPr="009016A8" w:rsidRDefault="00D37245" w:rsidP="00D37245">
      <w:pPr>
        <w:pStyle w:val="NumberbulletLL"/>
        <w:tabs>
          <w:tab w:val="clear" w:pos="1080"/>
          <w:tab w:val="left" w:pos="720"/>
        </w:tabs>
        <w:suppressAutoHyphens/>
        <w:ind w:left="0" w:firstLine="0"/>
        <w:jc w:val="left"/>
        <w:rPr>
          <w:rFonts w:ascii="Calibri" w:hAnsi="Calibri"/>
          <w:b/>
          <w:u w:val="thick"/>
        </w:rPr>
      </w:pPr>
    </w:p>
    <w:p w:rsidR="007D1B9A" w:rsidRPr="009016A8" w:rsidRDefault="007D1B9A" w:rsidP="007D1B9A">
      <w:pPr>
        <w:pStyle w:val="Heading1"/>
        <w:jc w:val="center"/>
        <w:rPr>
          <w:rFonts w:ascii="Calibri" w:hAnsi="Calibri"/>
        </w:rPr>
      </w:pPr>
      <w:bookmarkStart w:id="259" w:name="_Toc157165199"/>
      <w:bookmarkStart w:id="260" w:name="_Toc473803688"/>
      <w:bookmarkStart w:id="261" w:name="_Toc505201505"/>
      <w:r w:rsidRPr="009016A8">
        <w:rPr>
          <w:rFonts w:ascii="Calibri" w:hAnsi="Calibri"/>
        </w:rPr>
        <w:lastRenderedPageBreak/>
        <w:t>Field Trip #7 – Snow 2 - Hard Snow (Glacier Vista – Panorama Point Area of MRNP)</w:t>
      </w:r>
      <w:bookmarkEnd w:id="259"/>
      <w:bookmarkEnd w:id="260"/>
      <w:bookmarkEnd w:id="261"/>
    </w:p>
    <w:p w:rsidR="007D1B9A" w:rsidRPr="009016A8" w:rsidRDefault="007D1B9A" w:rsidP="007D1B9A">
      <w:pPr>
        <w:tabs>
          <w:tab w:val="left" w:pos="1440"/>
          <w:tab w:val="left" w:pos="4320"/>
        </w:tabs>
        <w:suppressAutoHyphens/>
        <w:spacing w:after="40"/>
        <w:rPr>
          <w:rFonts w:ascii="Calibri" w:hAnsi="Calibri"/>
        </w:rPr>
      </w:pPr>
      <w:r w:rsidRPr="009016A8">
        <w:rPr>
          <w:rFonts w:ascii="Calibri" w:hAnsi="Calibri"/>
          <w:b/>
        </w:rPr>
        <w:t>Time:</w:t>
      </w:r>
      <w:r w:rsidRPr="009016A8">
        <w:rPr>
          <w:rFonts w:ascii="Calibri" w:hAnsi="Calibri"/>
        </w:rPr>
        <w:tab/>
        <w:t>6:00 a.m. for instructors</w:t>
      </w:r>
      <w:r w:rsidRPr="009016A8">
        <w:rPr>
          <w:rFonts w:ascii="Calibri" w:hAnsi="Calibri"/>
        </w:rPr>
        <w:tab/>
        <w:t>7:00 a.m. for students</w:t>
      </w:r>
    </w:p>
    <w:p w:rsidR="007D1B9A" w:rsidRPr="009016A8" w:rsidRDefault="007D1B9A" w:rsidP="007D1B9A">
      <w:pPr>
        <w:tabs>
          <w:tab w:val="left" w:pos="1440"/>
          <w:tab w:val="left" w:pos="4320"/>
        </w:tabs>
        <w:suppressAutoHyphens/>
        <w:spacing w:after="40"/>
        <w:rPr>
          <w:rFonts w:ascii="Calibri" w:hAnsi="Calibri"/>
        </w:rPr>
      </w:pPr>
      <w:r w:rsidRPr="009016A8">
        <w:rPr>
          <w:rFonts w:ascii="Calibri" w:hAnsi="Calibri"/>
          <w:b/>
        </w:rPr>
        <w:t>Place:</w:t>
      </w:r>
      <w:r w:rsidRPr="009016A8">
        <w:rPr>
          <w:rFonts w:ascii="Calibri" w:hAnsi="Calibri"/>
        </w:rPr>
        <w:tab/>
        <w:t>Parking lot at Paradise</w:t>
      </w:r>
    </w:p>
    <w:p w:rsidR="007D1B9A" w:rsidRPr="009016A8" w:rsidRDefault="007D1B9A" w:rsidP="007D1B9A">
      <w:pPr>
        <w:keepNext/>
        <w:suppressAutoHyphens/>
        <w:spacing w:after="40"/>
        <w:outlineLvl w:val="2"/>
        <w:rPr>
          <w:rFonts w:ascii="Calibri" w:hAnsi="Calibri"/>
          <w:b/>
          <w:kern w:val="28"/>
          <w:u w:val="single"/>
        </w:rPr>
      </w:pPr>
      <w:bookmarkStart w:id="262" w:name="_Toc505201506"/>
      <w:r w:rsidRPr="009016A8">
        <w:rPr>
          <w:rFonts w:ascii="Calibri" w:hAnsi="Calibri"/>
          <w:b/>
          <w:kern w:val="28"/>
          <w:u w:val="single"/>
        </w:rPr>
        <w:t>Purposes:</w:t>
      </w:r>
      <w:bookmarkEnd w:id="262"/>
    </w:p>
    <w:tbl>
      <w:tblPr>
        <w:tblW w:w="0" w:type="auto"/>
        <w:tblLayout w:type="fixed"/>
        <w:tblLook w:val="0000" w:firstRow="0" w:lastRow="0" w:firstColumn="0" w:lastColumn="0" w:noHBand="0" w:noVBand="0"/>
      </w:tblPr>
      <w:tblGrid>
        <w:gridCol w:w="4788"/>
        <w:gridCol w:w="4788"/>
      </w:tblGrid>
      <w:tr w:rsidR="007D1B9A" w:rsidRPr="009016A8" w:rsidTr="00BA1482">
        <w:tc>
          <w:tcPr>
            <w:tcW w:w="4788" w:type="dxa"/>
          </w:tcPr>
          <w:p w:rsidR="007D1B9A" w:rsidRPr="009016A8" w:rsidRDefault="007D1B9A" w:rsidP="007D1B9A">
            <w:pPr>
              <w:suppressAutoHyphens/>
              <w:spacing w:after="40"/>
              <w:rPr>
                <w:rFonts w:ascii="Calibri" w:hAnsi="Calibri"/>
              </w:rPr>
            </w:pPr>
            <w:r w:rsidRPr="009016A8">
              <w:rPr>
                <w:rFonts w:ascii="Calibri" w:hAnsi="Calibri"/>
                <w:b/>
              </w:rPr>
              <w:t xml:space="preserve">Test </w:t>
            </w:r>
            <w:r w:rsidRPr="009016A8">
              <w:rPr>
                <w:rFonts w:ascii="Calibri" w:hAnsi="Calibri"/>
              </w:rPr>
              <w:t>student's ability to use ice axe arrest on hard snow (With pack/without crampons)</w:t>
            </w:r>
          </w:p>
        </w:tc>
        <w:tc>
          <w:tcPr>
            <w:tcW w:w="4788" w:type="dxa"/>
          </w:tcPr>
          <w:p w:rsidR="007D1B9A" w:rsidRPr="009016A8" w:rsidRDefault="007D1B9A" w:rsidP="007D1B9A">
            <w:pPr>
              <w:suppressAutoHyphens/>
              <w:spacing w:after="40"/>
              <w:rPr>
                <w:rFonts w:ascii="Calibri" w:hAnsi="Calibri"/>
              </w:rPr>
            </w:pPr>
            <w:r w:rsidRPr="009016A8">
              <w:rPr>
                <w:rFonts w:ascii="Calibri" w:hAnsi="Calibri"/>
                <w:b/>
              </w:rPr>
              <w:t xml:space="preserve">Practice then Test </w:t>
            </w:r>
            <w:r w:rsidRPr="009016A8">
              <w:rPr>
                <w:rFonts w:ascii="Calibri" w:hAnsi="Calibri"/>
              </w:rPr>
              <w:t>student's ability to utilize carabiner/ice axe belay</w:t>
            </w:r>
          </w:p>
        </w:tc>
      </w:tr>
      <w:tr w:rsidR="007D1B9A" w:rsidRPr="009016A8" w:rsidTr="00BA1482">
        <w:tc>
          <w:tcPr>
            <w:tcW w:w="4788" w:type="dxa"/>
          </w:tcPr>
          <w:p w:rsidR="007D1B9A" w:rsidRPr="009016A8" w:rsidRDefault="007D1B9A" w:rsidP="007D1B9A">
            <w:pPr>
              <w:suppressAutoHyphens/>
              <w:spacing w:after="40"/>
              <w:rPr>
                <w:rFonts w:ascii="Calibri" w:hAnsi="Calibri"/>
              </w:rPr>
            </w:pPr>
            <w:r w:rsidRPr="009016A8">
              <w:rPr>
                <w:rFonts w:ascii="Calibri" w:hAnsi="Calibri"/>
              </w:rPr>
              <w:t>Practice rope management as a rope team on a glacier and ascending/descending slopes</w:t>
            </w:r>
          </w:p>
        </w:tc>
        <w:tc>
          <w:tcPr>
            <w:tcW w:w="4788" w:type="dxa"/>
          </w:tcPr>
          <w:p w:rsidR="007D1B9A" w:rsidRPr="009016A8" w:rsidRDefault="007D1B9A" w:rsidP="007D1B9A">
            <w:pPr>
              <w:suppressAutoHyphens/>
              <w:spacing w:after="40"/>
              <w:rPr>
                <w:rFonts w:ascii="Calibri" w:hAnsi="Calibri"/>
              </w:rPr>
            </w:pPr>
            <w:r w:rsidRPr="009016A8">
              <w:rPr>
                <w:rFonts w:ascii="Calibri" w:hAnsi="Calibri"/>
              </w:rPr>
              <w:t>Practice belaying team members at or near crevasses.</w:t>
            </w:r>
          </w:p>
        </w:tc>
      </w:tr>
      <w:tr w:rsidR="007D1B9A" w:rsidRPr="009016A8" w:rsidTr="00BA1482">
        <w:tc>
          <w:tcPr>
            <w:tcW w:w="4788" w:type="dxa"/>
          </w:tcPr>
          <w:p w:rsidR="007D1B9A" w:rsidRPr="009016A8" w:rsidRDefault="007D1B9A" w:rsidP="007D1B9A">
            <w:pPr>
              <w:suppressAutoHyphens/>
              <w:spacing w:after="40"/>
              <w:rPr>
                <w:rFonts w:ascii="Calibri" w:hAnsi="Calibri"/>
              </w:rPr>
            </w:pPr>
            <w:r w:rsidRPr="009016A8">
              <w:rPr>
                <w:rFonts w:ascii="Calibri" w:hAnsi="Calibri"/>
              </w:rPr>
              <w:t>Practice navigation skills in the field</w:t>
            </w:r>
          </w:p>
        </w:tc>
        <w:tc>
          <w:tcPr>
            <w:tcW w:w="4788" w:type="dxa"/>
          </w:tcPr>
          <w:p w:rsidR="007D1B9A" w:rsidRPr="009016A8" w:rsidRDefault="007D1B9A" w:rsidP="007D1B9A">
            <w:pPr>
              <w:suppressAutoHyphens/>
              <w:spacing w:after="40"/>
              <w:rPr>
                <w:rFonts w:ascii="Calibri" w:hAnsi="Calibri"/>
              </w:rPr>
            </w:pPr>
            <w:r w:rsidRPr="009016A8">
              <w:rPr>
                <w:rFonts w:ascii="Calibri" w:hAnsi="Calibri"/>
              </w:rPr>
              <w:t xml:space="preserve">Practice </w:t>
            </w:r>
            <w:proofErr w:type="spellStart"/>
            <w:r w:rsidRPr="009016A8">
              <w:rPr>
                <w:rFonts w:ascii="Calibri" w:hAnsi="Calibri"/>
              </w:rPr>
              <w:t>wanding</w:t>
            </w:r>
            <w:proofErr w:type="spellEnd"/>
            <w:r w:rsidRPr="009016A8">
              <w:rPr>
                <w:rFonts w:ascii="Calibri" w:hAnsi="Calibri"/>
              </w:rPr>
              <w:t xml:space="preserve"> &amp; route finding</w:t>
            </w:r>
          </w:p>
        </w:tc>
      </w:tr>
      <w:tr w:rsidR="007D1B9A" w:rsidRPr="009016A8" w:rsidTr="00BA1482">
        <w:tc>
          <w:tcPr>
            <w:tcW w:w="4788" w:type="dxa"/>
          </w:tcPr>
          <w:p w:rsidR="007D1B9A" w:rsidRPr="009016A8" w:rsidRDefault="007D1B9A" w:rsidP="007D1B9A">
            <w:pPr>
              <w:suppressAutoHyphens/>
              <w:spacing w:after="40"/>
              <w:rPr>
                <w:rFonts w:ascii="Calibri" w:hAnsi="Calibri"/>
                <w:b/>
              </w:rPr>
            </w:pPr>
            <w:r w:rsidRPr="009016A8">
              <w:rPr>
                <w:rFonts w:ascii="Calibri" w:hAnsi="Calibri"/>
              </w:rPr>
              <w:t>Discuss hazards traveling on hard snow</w:t>
            </w:r>
          </w:p>
        </w:tc>
        <w:tc>
          <w:tcPr>
            <w:tcW w:w="4788" w:type="dxa"/>
          </w:tcPr>
          <w:p w:rsidR="007D1B9A" w:rsidRPr="009016A8" w:rsidRDefault="007D1B9A" w:rsidP="007D1B9A">
            <w:pPr>
              <w:suppressAutoHyphens/>
              <w:spacing w:after="40"/>
              <w:rPr>
                <w:rFonts w:ascii="Calibri" w:hAnsi="Calibri"/>
                <w:b/>
              </w:rPr>
            </w:pPr>
            <w:r w:rsidRPr="009016A8">
              <w:rPr>
                <w:rFonts w:ascii="Calibri" w:hAnsi="Calibri"/>
              </w:rPr>
              <w:t>Practice traveling up &amp; down slope with crampons</w:t>
            </w:r>
          </w:p>
        </w:tc>
      </w:tr>
      <w:tr w:rsidR="007D1B9A" w:rsidRPr="009016A8" w:rsidTr="00BA1482">
        <w:tc>
          <w:tcPr>
            <w:tcW w:w="4788" w:type="dxa"/>
          </w:tcPr>
          <w:p w:rsidR="007D1B9A" w:rsidRPr="009016A8" w:rsidRDefault="007D1B9A" w:rsidP="007D1B9A">
            <w:pPr>
              <w:suppressAutoHyphens/>
              <w:spacing w:after="40"/>
              <w:rPr>
                <w:rFonts w:ascii="Calibri" w:hAnsi="Calibri"/>
              </w:rPr>
            </w:pPr>
            <w:r w:rsidRPr="009016A8">
              <w:rPr>
                <w:rFonts w:ascii="Calibri" w:hAnsi="Calibri"/>
              </w:rPr>
              <w:t>Practice team arrests</w:t>
            </w:r>
          </w:p>
        </w:tc>
        <w:tc>
          <w:tcPr>
            <w:tcW w:w="4788" w:type="dxa"/>
          </w:tcPr>
          <w:p w:rsidR="007D1B9A" w:rsidRPr="009016A8" w:rsidRDefault="007D1B9A" w:rsidP="007D1B9A">
            <w:pPr>
              <w:suppressAutoHyphens/>
              <w:spacing w:after="40"/>
              <w:rPr>
                <w:rFonts w:ascii="Calibri" w:hAnsi="Calibri"/>
              </w:rPr>
            </w:pPr>
            <w:r w:rsidRPr="009016A8">
              <w:rPr>
                <w:rFonts w:ascii="Calibri" w:hAnsi="Calibri"/>
              </w:rPr>
              <w:t xml:space="preserve">Practice Ice axe </w:t>
            </w:r>
            <w:proofErr w:type="spellStart"/>
            <w:r w:rsidRPr="009016A8">
              <w:rPr>
                <w:rFonts w:ascii="Calibri" w:hAnsi="Calibri"/>
              </w:rPr>
              <w:t>self belay</w:t>
            </w:r>
            <w:proofErr w:type="spellEnd"/>
            <w:r w:rsidRPr="009016A8">
              <w:rPr>
                <w:rFonts w:ascii="Calibri" w:hAnsi="Calibri"/>
              </w:rPr>
              <w:t xml:space="preserve"> on steep slopes</w:t>
            </w:r>
          </w:p>
        </w:tc>
      </w:tr>
      <w:tr w:rsidR="007D1B9A" w:rsidRPr="009016A8" w:rsidTr="00BA1482">
        <w:tc>
          <w:tcPr>
            <w:tcW w:w="4788" w:type="dxa"/>
          </w:tcPr>
          <w:p w:rsidR="007D1B9A" w:rsidRPr="009016A8" w:rsidRDefault="007D1B9A" w:rsidP="007D1B9A">
            <w:pPr>
              <w:suppressAutoHyphens/>
              <w:spacing w:after="40"/>
              <w:rPr>
                <w:rFonts w:ascii="Calibri" w:hAnsi="Calibri"/>
              </w:rPr>
            </w:pPr>
            <w:r w:rsidRPr="009016A8">
              <w:rPr>
                <w:rFonts w:ascii="Calibri" w:hAnsi="Calibri"/>
              </w:rPr>
              <w:t xml:space="preserve">Practice construction of snow anchors </w:t>
            </w:r>
          </w:p>
        </w:tc>
        <w:tc>
          <w:tcPr>
            <w:tcW w:w="4788" w:type="dxa"/>
          </w:tcPr>
          <w:p w:rsidR="007D1B9A" w:rsidRPr="009016A8" w:rsidRDefault="007D1B9A" w:rsidP="007D1B9A">
            <w:pPr>
              <w:suppressAutoHyphens/>
              <w:spacing w:after="40"/>
              <w:rPr>
                <w:rFonts w:ascii="Calibri" w:hAnsi="Calibri"/>
              </w:rPr>
            </w:pPr>
            <w:r w:rsidRPr="009016A8">
              <w:rPr>
                <w:rFonts w:ascii="Calibri" w:hAnsi="Calibri"/>
              </w:rPr>
              <w:t>Practice safe glissading</w:t>
            </w:r>
          </w:p>
        </w:tc>
      </w:tr>
    </w:tbl>
    <w:p w:rsidR="007D1B9A" w:rsidRPr="009016A8" w:rsidRDefault="007D1B9A" w:rsidP="007D1B9A">
      <w:pPr>
        <w:keepNext/>
        <w:suppressAutoHyphens/>
        <w:spacing w:after="40"/>
        <w:outlineLvl w:val="2"/>
        <w:rPr>
          <w:rFonts w:ascii="Calibri" w:hAnsi="Calibri"/>
          <w:b/>
          <w:kern w:val="28"/>
          <w:u w:val="single"/>
        </w:rPr>
      </w:pPr>
      <w:bookmarkStart w:id="263" w:name="_Toc505201507"/>
      <w:r w:rsidRPr="009016A8">
        <w:rPr>
          <w:rFonts w:ascii="Calibri" w:hAnsi="Calibri"/>
          <w:b/>
          <w:kern w:val="28"/>
          <w:u w:val="single"/>
        </w:rPr>
        <w:t>Instructor Equipment:</w:t>
      </w:r>
      <w:bookmarkEnd w:id="263"/>
    </w:p>
    <w:tbl>
      <w:tblPr>
        <w:tblW w:w="0" w:type="auto"/>
        <w:tblLayout w:type="fixed"/>
        <w:tblLook w:val="0000" w:firstRow="0" w:lastRow="0" w:firstColumn="0" w:lastColumn="0" w:noHBand="0" w:noVBand="0"/>
      </w:tblPr>
      <w:tblGrid>
        <w:gridCol w:w="3192"/>
        <w:gridCol w:w="3192"/>
        <w:gridCol w:w="3192"/>
      </w:tblGrid>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Ten Essential Systems</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Leader tie off</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 xml:space="preserve">Pickets or flukes &amp; a shovel </w:t>
            </w:r>
          </w:p>
        </w:tc>
      </w:tr>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Mountaineering boots</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Pack sling &amp; chest harness sling</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Helmet</w:t>
            </w:r>
          </w:p>
        </w:tc>
      </w:tr>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Seat &amp; chest harness</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Texas prusiks, rescue pulley</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Belay gloves</w:t>
            </w:r>
          </w:p>
        </w:tc>
      </w:tr>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Pear-shaped locking carabiner</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Ice axe</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Pen/pencil</w:t>
            </w:r>
          </w:p>
        </w:tc>
      </w:tr>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Carabiners (including locking)</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Walkie talkie if you have one</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One rope for every 3 students</w:t>
            </w:r>
          </w:p>
        </w:tc>
      </w:tr>
      <w:tr w:rsidR="007D1B9A" w:rsidRPr="009016A8" w:rsidTr="00BA1482">
        <w:tc>
          <w:tcPr>
            <w:tcW w:w="3192" w:type="dxa"/>
          </w:tcPr>
          <w:p w:rsidR="007D1B9A" w:rsidRPr="009016A8" w:rsidRDefault="007D1B9A" w:rsidP="007D1B9A">
            <w:pPr>
              <w:suppressAutoHyphens/>
              <w:spacing w:after="40"/>
              <w:rPr>
                <w:rFonts w:ascii="Calibri" w:hAnsi="Calibri"/>
              </w:rPr>
            </w:pPr>
            <w:r w:rsidRPr="009016A8">
              <w:rPr>
                <w:rFonts w:ascii="Calibri" w:hAnsi="Calibri"/>
              </w:rPr>
              <w:t>Slings (for snow anchors)</w:t>
            </w:r>
          </w:p>
        </w:tc>
        <w:tc>
          <w:tcPr>
            <w:tcW w:w="3192" w:type="dxa"/>
          </w:tcPr>
          <w:p w:rsidR="007D1B9A" w:rsidRPr="009016A8" w:rsidRDefault="007D1B9A" w:rsidP="007D1B9A">
            <w:pPr>
              <w:suppressAutoHyphens/>
              <w:spacing w:after="40"/>
              <w:rPr>
                <w:rFonts w:ascii="Calibri" w:hAnsi="Calibri"/>
              </w:rPr>
            </w:pPr>
            <w:r w:rsidRPr="009016A8">
              <w:rPr>
                <w:rFonts w:ascii="Calibri" w:hAnsi="Calibri"/>
              </w:rPr>
              <w:t>Crampons</w:t>
            </w:r>
          </w:p>
        </w:tc>
        <w:tc>
          <w:tcPr>
            <w:tcW w:w="3192" w:type="dxa"/>
          </w:tcPr>
          <w:p w:rsidR="007D1B9A" w:rsidRPr="009016A8" w:rsidRDefault="007D1B9A" w:rsidP="007D1B9A">
            <w:pPr>
              <w:suppressAutoHyphens/>
              <w:spacing w:after="40"/>
              <w:rPr>
                <w:rFonts w:ascii="Calibri" w:hAnsi="Calibri"/>
                <w:i/>
              </w:rPr>
            </w:pPr>
            <w:r w:rsidRPr="009016A8">
              <w:rPr>
                <w:rFonts w:ascii="Calibri" w:hAnsi="Calibri"/>
                <w:i/>
              </w:rPr>
              <w:t>Field Trip Instructor Manual</w:t>
            </w:r>
          </w:p>
        </w:tc>
      </w:tr>
    </w:tbl>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64" w:name="_Toc505201508"/>
      <w:r w:rsidRPr="009016A8">
        <w:rPr>
          <w:rFonts w:ascii="Calibri" w:hAnsi="Calibri"/>
          <w:b/>
          <w:kern w:val="28"/>
        </w:rPr>
        <w:t>Instructions:</w:t>
      </w:r>
      <w:bookmarkEnd w:id="264"/>
    </w:p>
    <w:p w:rsidR="007D1B9A" w:rsidRPr="009016A8" w:rsidRDefault="007D1B9A" w:rsidP="007D1B9A">
      <w:pPr>
        <w:keepNext/>
        <w:suppressAutoHyphens/>
        <w:spacing w:after="40"/>
        <w:outlineLvl w:val="2"/>
        <w:rPr>
          <w:rFonts w:ascii="Calibri" w:hAnsi="Calibri"/>
          <w:b/>
          <w:kern w:val="28"/>
          <w:u w:val="single"/>
        </w:rPr>
      </w:pPr>
      <w:bookmarkStart w:id="265" w:name="_Toc505201509"/>
      <w:r w:rsidRPr="009016A8">
        <w:rPr>
          <w:rFonts w:ascii="Calibri" w:hAnsi="Calibri"/>
          <w:b/>
          <w:kern w:val="28"/>
          <w:u w:val="single"/>
        </w:rPr>
        <w:t>General</w:t>
      </w:r>
      <w:bookmarkEnd w:id="265"/>
    </w:p>
    <w:p w:rsidR="007D1B9A" w:rsidRPr="009016A8" w:rsidRDefault="007D1B9A" w:rsidP="00D64373">
      <w:pPr>
        <w:numPr>
          <w:ilvl w:val="0"/>
          <w:numId w:val="85"/>
        </w:numPr>
        <w:suppressAutoHyphens/>
        <w:spacing w:after="30"/>
        <w:rPr>
          <w:rFonts w:ascii="Calibri" w:hAnsi="Calibri"/>
        </w:rPr>
      </w:pPr>
      <w:r w:rsidRPr="009016A8">
        <w:rPr>
          <w:rFonts w:ascii="Calibri" w:hAnsi="Calibri"/>
        </w:rPr>
        <w:t>You will be paired with another instructor, assigned a group of 6 students and will work with them all day. Organize your group in the parking lot and stay together as a group all day</w:t>
      </w:r>
    </w:p>
    <w:p w:rsidR="007D1B9A" w:rsidRPr="009016A8" w:rsidRDefault="007D1B9A" w:rsidP="00D64373">
      <w:pPr>
        <w:numPr>
          <w:ilvl w:val="0"/>
          <w:numId w:val="85"/>
        </w:numPr>
        <w:suppressAutoHyphens/>
        <w:spacing w:after="30"/>
        <w:rPr>
          <w:rFonts w:ascii="Calibri" w:hAnsi="Calibri"/>
        </w:rPr>
      </w:pPr>
      <w:r w:rsidRPr="009016A8">
        <w:rPr>
          <w:rFonts w:ascii="Calibri" w:hAnsi="Calibri"/>
        </w:rPr>
        <w:t xml:space="preserve">Check each student has all necessary </w:t>
      </w:r>
      <w:r w:rsidRPr="009016A8">
        <w:rPr>
          <w:rFonts w:ascii="Calibri" w:hAnsi="Calibri"/>
          <w:b/>
        </w:rPr>
        <w:t>clothing</w:t>
      </w:r>
      <w:r w:rsidRPr="009016A8">
        <w:rPr>
          <w:rFonts w:ascii="Calibri" w:hAnsi="Calibri"/>
        </w:rPr>
        <w:t xml:space="preserve"> and required </w:t>
      </w:r>
      <w:r w:rsidRPr="009016A8">
        <w:rPr>
          <w:rFonts w:ascii="Calibri" w:hAnsi="Calibri"/>
          <w:b/>
        </w:rPr>
        <w:t>equipment</w:t>
      </w:r>
      <w:r w:rsidRPr="009016A8">
        <w:rPr>
          <w:rFonts w:ascii="Calibri" w:hAnsi="Calibri"/>
        </w:rPr>
        <w:t xml:space="preserve"> prior to leaving the parking lot. </w:t>
      </w:r>
      <w:r w:rsidRPr="009016A8">
        <w:rPr>
          <w:rFonts w:ascii="Calibri" w:hAnsi="Calibri"/>
          <w:b/>
        </w:rPr>
        <w:t>Students who do not have adequate clothing and equipment will not be permitted to participate in the field trip.</w:t>
      </w:r>
      <w:r w:rsidRPr="009016A8">
        <w:rPr>
          <w:rFonts w:ascii="Calibri" w:hAnsi="Calibri"/>
        </w:rPr>
        <w:t xml:space="preserve"> </w:t>
      </w:r>
    </w:p>
    <w:p w:rsidR="007D1B9A" w:rsidRPr="009016A8" w:rsidRDefault="007D1B9A" w:rsidP="00D64373">
      <w:pPr>
        <w:numPr>
          <w:ilvl w:val="0"/>
          <w:numId w:val="85"/>
        </w:numPr>
        <w:suppressAutoHyphens/>
        <w:spacing w:after="30"/>
        <w:rPr>
          <w:rFonts w:ascii="Calibri" w:hAnsi="Calibri"/>
        </w:rPr>
      </w:pPr>
      <w:r w:rsidRPr="009016A8">
        <w:rPr>
          <w:rFonts w:ascii="Calibri" w:hAnsi="Calibri"/>
          <w:b/>
        </w:rPr>
        <w:t>Stress safety</w:t>
      </w:r>
      <w:r w:rsidRPr="009016A8">
        <w:rPr>
          <w:rFonts w:ascii="Calibri" w:hAnsi="Calibri"/>
        </w:rPr>
        <w:t xml:space="preserve">: </w:t>
      </w:r>
      <w:r w:rsidRPr="009016A8">
        <w:rPr>
          <w:rFonts w:ascii="Calibri" w:hAnsi="Calibri"/>
          <w:b/>
        </w:rPr>
        <w:t xml:space="preserve">Stress safety:  </w:t>
      </w:r>
      <w:r w:rsidRPr="009016A8">
        <w:rPr>
          <w:rFonts w:ascii="Calibri" w:hAnsi="Calibri"/>
        </w:rPr>
        <w:t>ensure all ice axes have leashes and adzes are taped. Monitor the students to ensure they use sunscreen and sunglasses. Be alert for indications of hypothermia. Caution students about the possibility of getting out of control and of injuring themselves when sliding on hard snow.</w:t>
      </w:r>
    </w:p>
    <w:p w:rsidR="007D1B9A" w:rsidRPr="009016A8" w:rsidRDefault="007D1B9A" w:rsidP="00D64373">
      <w:pPr>
        <w:numPr>
          <w:ilvl w:val="0"/>
          <w:numId w:val="85"/>
        </w:numPr>
        <w:suppressAutoHyphens/>
        <w:spacing w:after="30"/>
        <w:rPr>
          <w:rFonts w:ascii="Calibri" w:hAnsi="Calibri"/>
        </w:rPr>
      </w:pPr>
      <w:r w:rsidRPr="009016A8">
        <w:rPr>
          <w:rFonts w:ascii="Calibri" w:hAnsi="Calibri"/>
          <w:b/>
        </w:rPr>
        <w:t>Do Not allow students to wear crampons while doing ice axe arrest exercises</w:t>
      </w:r>
      <w:r w:rsidRPr="009016A8">
        <w:rPr>
          <w:rFonts w:ascii="Calibri" w:hAnsi="Calibri"/>
        </w:rPr>
        <w:t>. Do remind students of how to arrest with crampons on their feet.</w:t>
      </w:r>
    </w:p>
    <w:p w:rsidR="007D1B9A" w:rsidRPr="009016A8" w:rsidRDefault="007D1B9A" w:rsidP="00D64373">
      <w:pPr>
        <w:numPr>
          <w:ilvl w:val="0"/>
          <w:numId w:val="85"/>
        </w:numPr>
        <w:suppressAutoHyphens/>
        <w:spacing w:after="30"/>
        <w:rPr>
          <w:rFonts w:ascii="Calibri" w:hAnsi="Calibri"/>
        </w:rPr>
      </w:pPr>
      <w:r w:rsidRPr="009016A8">
        <w:rPr>
          <w:rFonts w:ascii="Calibri" w:hAnsi="Calibri"/>
        </w:rPr>
        <w:t xml:space="preserve">Double check all </w:t>
      </w:r>
      <w:r w:rsidRPr="009016A8">
        <w:rPr>
          <w:rFonts w:ascii="Calibri" w:hAnsi="Calibri"/>
          <w:b/>
        </w:rPr>
        <w:t>harnesses</w:t>
      </w:r>
      <w:r w:rsidRPr="009016A8">
        <w:rPr>
          <w:rFonts w:ascii="Calibri" w:hAnsi="Calibri"/>
        </w:rPr>
        <w:t xml:space="preserve"> to ensure the students are wearing them properly prior to roped travel. Students should double check harness tie in for themselves as well as others. Remind them to re-weave all buckles.</w:t>
      </w:r>
    </w:p>
    <w:p w:rsidR="007D1B9A" w:rsidRPr="009016A8" w:rsidRDefault="007D1B9A" w:rsidP="00D64373">
      <w:pPr>
        <w:numPr>
          <w:ilvl w:val="0"/>
          <w:numId w:val="85"/>
        </w:numPr>
        <w:suppressAutoHyphens/>
        <w:spacing w:after="30"/>
        <w:rPr>
          <w:rFonts w:ascii="Calibri" w:hAnsi="Calibri"/>
        </w:rPr>
      </w:pPr>
      <w:r w:rsidRPr="009016A8">
        <w:rPr>
          <w:rFonts w:ascii="Calibri" w:hAnsi="Calibri"/>
        </w:rPr>
        <w:t xml:space="preserve">Students will wear a </w:t>
      </w:r>
      <w:r w:rsidRPr="009016A8">
        <w:rPr>
          <w:rFonts w:ascii="Calibri" w:hAnsi="Calibri"/>
          <w:b/>
        </w:rPr>
        <w:t>UIAA-approved climbing helmet</w:t>
      </w:r>
      <w:r w:rsidRPr="009016A8">
        <w:rPr>
          <w:rFonts w:ascii="Calibri" w:hAnsi="Calibri"/>
        </w:rPr>
        <w:t xml:space="preserve"> for ice axe arrest, roped travel and carabiner/ice axe belay. Instructors should set a good example by wearing a helmet when instructing these skills.</w:t>
      </w:r>
    </w:p>
    <w:p w:rsidR="007D1B9A" w:rsidRPr="009016A8" w:rsidRDefault="007D1B9A" w:rsidP="00D64373">
      <w:pPr>
        <w:numPr>
          <w:ilvl w:val="0"/>
          <w:numId w:val="85"/>
        </w:numPr>
        <w:suppressAutoHyphens/>
        <w:spacing w:after="30"/>
        <w:rPr>
          <w:rFonts w:ascii="Calibri" w:hAnsi="Calibri"/>
        </w:rPr>
      </w:pPr>
      <w:r w:rsidRPr="009016A8">
        <w:rPr>
          <w:rFonts w:ascii="Calibri" w:hAnsi="Calibri"/>
        </w:rPr>
        <w:t>Students are to keep their pack with them at all times. If anyone leaves it behind, make them go back and get it.</w:t>
      </w:r>
    </w:p>
    <w:p w:rsidR="007D1B9A" w:rsidRPr="009016A8" w:rsidRDefault="007D1B9A" w:rsidP="00D64373">
      <w:pPr>
        <w:numPr>
          <w:ilvl w:val="0"/>
          <w:numId w:val="85"/>
        </w:numPr>
        <w:suppressAutoHyphens/>
        <w:spacing w:after="60"/>
        <w:rPr>
          <w:rFonts w:ascii="Calibri" w:hAnsi="Calibri"/>
        </w:rPr>
      </w:pPr>
      <w:r w:rsidRPr="009016A8">
        <w:rPr>
          <w:rFonts w:ascii="Calibri" w:hAnsi="Calibri"/>
          <w:b/>
        </w:rPr>
        <w:t>Report</w:t>
      </w:r>
      <w:r w:rsidRPr="009016A8">
        <w:rPr>
          <w:rFonts w:ascii="Calibri" w:hAnsi="Calibri"/>
        </w:rPr>
        <w:t xml:space="preserve"> any student who is late, unprepared, making insufficient progress or delaying the group to the field trip leader. Make note in the student’s </w:t>
      </w:r>
      <w:r w:rsidRPr="009016A8">
        <w:rPr>
          <w:rFonts w:ascii="Calibri" w:hAnsi="Calibri"/>
          <w:i/>
        </w:rPr>
        <w:t>Field Trip Record Book.</w:t>
      </w:r>
    </w:p>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66" w:name="_Toc505201510"/>
      <w:r w:rsidRPr="009016A8">
        <w:rPr>
          <w:rFonts w:ascii="Calibri" w:hAnsi="Calibri"/>
          <w:b/>
          <w:kern w:val="28"/>
        </w:rPr>
        <w:t>Skills to be taught and evaluated</w:t>
      </w:r>
      <w:bookmarkEnd w:id="266"/>
    </w:p>
    <w:p w:rsidR="007D1B9A" w:rsidRPr="009016A8" w:rsidRDefault="007D1B9A" w:rsidP="007D1B9A">
      <w:pPr>
        <w:keepNext/>
        <w:suppressAutoHyphens/>
        <w:spacing w:after="40"/>
        <w:outlineLvl w:val="2"/>
        <w:rPr>
          <w:rFonts w:ascii="Calibri" w:hAnsi="Calibri"/>
          <w:b/>
          <w:kern w:val="28"/>
          <w:u w:val="single"/>
        </w:rPr>
      </w:pPr>
      <w:bookmarkStart w:id="267" w:name="_Toc505201511"/>
      <w:r w:rsidRPr="009016A8">
        <w:rPr>
          <w:rFonts w:ascii="Calibri" w:hAnsi="Calibri"/>
          <w:b/>
          <w:kern w:val="28"/>
          <w:u w:val="single"/>
        </w:rPr>
        <w:t>Snow Travel Hazard Awareness</w:t>
      </w:r>
      <w:bookmarkEnd w:id="267"/>
    </w:p>
    <w:p w:rsidR="007D1B9A" w:rsidRPr="009016A8" w:rsidRDefault="007D1B9A" w:rsidP="007D1B9A">
      <w:pPr>
        <w:suppressAutoHyphens/>
        <w:ind w:left="576"/>
        <w:rPr>
          <w:rFonts w:ascii="Calibri" w:hAnsi="Calibri"/>
        </w:rPr>
      </w:pPr>
      <w:proofErr w:type="spellStart"/>
      <w:r w:rsidRPr="009016A8">
        <w:rPr>
          <w:rFonts w:ascii="Calibri" w:hAnsi="Calibri"/>
        </w:rPr>
        <w:t>En</w:t>
      </w:r>
      <w:proofErr w:type="spellEnd"/>
      <w:r w:rsidRPr="009016A8">
        <w:rPr>
          <w:rFonts w:ascii="Calibri" w:hAnsi="Calibri"/>
        </w:rPr>
        <w:t xml:space="preserve"> route from parking lot to Glacier Vista, make a few stops to review the considerations in route selection on snow. Review avalanche avoidance considerations. Discuss snow pack strength variability depending on weather &amp; temperature, time of day, slope aspect &amp; angle, sunny vs shady, etc. Detecting crevasses or other hazards (streams) beneath snow cover from depressions in snow. Also discuss moats around rocks, trees, etc. Buried hazards &amp; post holing – detecting and avoiding.</w:t>
      </w:r>
    </w:p>
    <w:p w:rsidR="007D1B9A" w:rsidRPr="009016A8" w:rsidRDefault="007D1B9A" w:rsidP="007D1B9A">
      <w:pPr>
        <w:suppressAutoHyphens/>
        <w:ind w:left="576"/>
        <w:rPr>
          <w:rFonts w:ascii="Calibri" w:hAnsi="Calibri"/>
        </w:rPr>
      </w:pPr>
      <w:r w:rsidRPr="009016A8">
        <w:rPr>
          <w:rFonts w:ascii="Calibri" w:hAnsi="Calibri"/>
        </w:rPr>
        <w:lastRenderedPageBreak/>
        <w:t>Discuss considerations in travel related to lack of run out on slope and consequences of a fall. Emphasize the need to observe terrain for evidence such as rockfall debris, avalanche debris, pits, depressions, etc. Discuss minimizing/avoiding rock fall hazards in relation to route selection.</w:t>
      </w:r>
    </w:p>
    <w:p w:rsidR="007D1B9A" w:rsidRPr="009016A8" w:rsidRDefault="007D1B9A" w:rsidP="007D1B9A">
      <w:pPr>
        <w:suppressAutoHyphens/>
        <w:ind w:left="576"/>
        <w:rPr>
          <w:rFonts w:ascii="Calibri" w:hAnsi="Calibri"/>
        </w:rPr>
      </w:pPr>
      <w:r w:rsidRPr="009016A8">
        <w:rPr>
          <w:rFonts w:ascii="Calibri" w:hAnsi="Calibri"/>
        </w:rPr>
        <w:t xml:space="preserve">Prior to roped glacier travel practice, discuss hard snow hazards and how to recognize them -- Make this an ongoing discussion during the day.  </w:t>
      </w:r>
    </w:p>
    <w:p w:rsidR="007D1B9A" w:rsidRPr="009016A8" w:rsidRDefault="007D1B9A" w:rsidP="007D1B9A">
      <w:pPr>
        <w:suppressAutoHyphens/>
        <w:spacing w:after="40"/>
        <w:ind w:left="36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ind w:left="720"/>
        <w:rPr>
          <w:rFonts w:ascii="Calibri" w:hAnsi="Calibri"/>
        </w:rPr>
      </w:pPr>
      <w:r w:rsidRPr="009016A8">
        <w:rPr>
          <w:rFonts w:ascii="Calibri" w:hAnsi="Calibri"/>
          <w:b/>
        </w:rPr>
        <w:t>Safe (Sufficient):</w:t>
      </w:r>
      <w:r w:rsidRPr="009016A8">
        <w:rPr>
          <w:rFonts w:ascii="Calibri" w:hAnsi="Calibri"/>
        </w:rPr>
        <w:t xml:space="preserve">  Participated in the discussion and was able to recognize hazards.</w:t>
      </w:r>
    </w:p>
    <w:p w:rsidR="007D1B9A" w:rsidRPr="009016A8" w:rsidRDefault="007D1B9A" w:rsidP="00D64373">
      <w:pPr>
        <w:numPr>
          <w:ilvl w:val="0"/>
          <w:numId w:val="104"/>
        </w:numPr>
        <w:spacing w:after="40"/>
        <w:ind w:left="720"/>
        <w:rPr>
          <w:rFonts w:ascii="Calibri" w:hAnsi="Calibri"/>
        </w:rPr>
      </w:pPr>
      <w:r w:rsidRPr="009016A8">
        <w:rPr>
          <w:rFonts w:ascii="Calibri" w:hAnsi="Calibri"/>
          <w:b/>
        </w:rPr>
        <w:t>Not Safe (not sufficient):</w:t>
      </w:r>
      <w:r w:rsidRPr="009016A8">
        <w:rPr>
          <w:rFonts w:ascii="Calibri" w:hAnsi="Calibri"/>
        </w:rPr>
        <w:t xml:space="preserve">  Did not participate in the discussion or was unable to recognize hazards or endangered himself or others by failure to avoid hazards. (Refer to field trip leader.)</w:t>
      </w:r>
    </w:p>
    <w:p w:rsidR="007D1B9A" w:rsidRPr="009016A8" w:rsidRDefault="007D1B9A" w:rsidP="007D1B9A">
      <w:pPr>
        <w:keepNext/>
        <w:suppressAutoHyphens/>
        <w:spacing w:after="40"/>
        <w:outlineLvl w:val="2"/>
        <w:rPr>
          <w:rFonts w:ascii="Calibri" w:hAnsi="Calibri"/>
          <w:b/>
          <w:kern w:val="28"/>
          <w:u w:val="single"/>
        </w:rPr>
      </w:pPr>
      <w:bookmarkStart w:id="268" w:name="_Toc505201512"/>
      <w:r w:rsidRPr="009016A8">
        <w:rPr>
          <w:rFonts w:ascii="Calibri" w:hAnsi="Calibri"/>
          <w:b/>
          <w:kern w:val="28"/>
          <w:u w:val="single"/>
        </w:rPr>
        <w:t>Ice Axe Arrest Test</w:t>
      </w:r>
      <w:r w:rsidRPr="009016A8">
        <w:rPr>
          <w:rFonts w:ascii="Calibri" w:hAnsi="Calibri"/>
          <w:kern w:val="28"/>
        </w:rPr>
        <w:t xml:space="preserve"> -- </w:t>
      </w:r>
      <w:r w:rsidRPr="009016A8">
        <w:rPr>
          <w:rFonts w:ascii="Calibri" w:hAnsi="Calibri"/>
          <w:b/>
          <w:kern w:val="28"/>
        </w:rPr>
        <w:t xml:space="preserve">HELMET REQUIRED </w:t>
      </w:r>
      <w:r w:rsidRPr="009016A8">
        <w:rPr>
          <w:rFonts w:ascii="Calibri" w:hAnsi="Calibri"/>
          <w:kern w:val="28"/>
        </w:rPr>
        <w:t>(</w:t>
      </w:r>
      <w:proofErr w:type="spellStart"/>
      <w:r w:rsidRPr="009016A8">
        <w:rPr>
          <w:rFonts w:ascii="Calibri" w:hAnsi="Calibri"/>
          <w:b/>
          <w:kern w:val="28"/>
        </w:rPr>
        <w:t>Approx</w:t>
      </w:r>
      <w:proofErr w:type="spellEnd"/>
      <w:r w:rsidRPr="009016A8">
        <w:rPr>
          <w:rFonts w:ascii="Calibri" w:hAnsi="Calibri"/>
          <w:b/>
          <w:kern w:val="28"/>
        </w:rPr>
        <w:t xml:space="preserve"> 120 minutes)</w:t>
      </w:r>
      <w:bookmarkEnd w:id="268"/>
    </w:p>
    <w:p w:rsidR="007D1B9A" w:rsidRPr="009016A8" w:rsidRDefault="007D1B9A" w:rsidP="007D1B9A">
      <w:pPr>
        <w:suppressAutoHyphens/>
        <w:rPr>
          <w:rFonts w:ascii="Calibri" w:hAnsi="Calibri"/>
          <w:b/>
        </w:rPr>
      </w:pPr>
      <w:r w:rsidRPr="009016A8">
        <w:rPr>
          <w:rFonts w:ascii="Calibri" w:hAnsi="Calibri"/>
          <w:b/>
        </w:rPr>
        <w:t>General -- Do not allow students to wear crampons for the ice axe arrest test</w:t>
      </w:r>
      <w:r w:rsidRPr="009016A8">
        <w:rPr>
          <w:rFonts w:ascii="Calibri" w:hAnsi="Calibri"/>
        </w:rPr>
        <w:t>.</w:t>
      </w:r>
    </w:p>
    <w:p w:rsidR="007D1B9A" w:rsidRPr="009016A8" w:rsidRDefault="007D1B9A" w:rsidP="007D1B9A">
      <w:pPr>
        <w:suppressAutoHyphens/>
        <w:spacing w:after="40"/>
        <w:rPr>
          <w:rFonts w:ascii="Calibri" w:hAnsi="Calibri"/>
        </w:rPr>
      </w:pPr>
      <w:r w:rsidRPr="009016A8">
        <w:rPr>
          <w:rFonts w:ascii="Calibri" w:hAnsi="Calibri"/>
        </w:rPr>
        <w:t>The field trip leader will designate a safe area in the vicinity between Glacier Vista and Panorama Point for the ice axe arrest exercise.</w:t>
      </w:r>
    </w:p>
    <w:p w:rsidR="007D1B9A" w:rsidRPr="009016A8" w:rsidRDefault="007D1B9A" w:rsidP="007D1B9A">
      <w:pPr>
        <w:suppressAutoHyphens/>
        <w:spacing w:after="40"/>
        <w:rPr>
          <w:rFonts w:ascii="Calibri" w:hAnsi="Calibri"/>
        </w:rPr>
      </w:pPr>
      <w:r w:rsidRPr="009016A8">
        <w:rPr>
          <w:rFonts w:ascii="Calibri" w:hAnsi="Calibri"/>
        </w:rPr>
        <w:t>Integrate ice axe arrest exercises with instruction on snow travel techniques including glissading, kicking steps, rest step and self-belay with ice axe to prevent falling.</w:t>
      </w:r>
    </w:p>
    <w:p w:rsidR="007D1B9A" w:rsidRPr="009016A8" w:rsidRDefault="007D1B9A" w:rsidP="007D1B9A">
      <w:pPr>
        <w:suppressAutoHyphens/>
        <w:spacing w:after="30"/>
        <w:rPr>
          <w:rFonts w:ascii="Calibri" w:hAnsi="Calibri"/>
        </w:rPr>
      </w:pPr>
      <w:r w:rsidRPr="009016A8">
        <w:rPr>
          <w:rFonts w:ascii="Calibri" w:hAnsi="Calibri"/>
        </w:rPr>
        <w:t>Students will first do ice axe arrests without packs and then with packs on. No external frame packs are allowed for this test. If a student has an external frame pack, have him/her borrow someone else’s pack. Caution students to remove breakables from pack.</w:t>
      </w:r>
    </w:p>
    <w:p w:rsidR="007D1B9A" w:rsidRPr="009016A8" w:rsidRDefault="007D1B9A" w:rsidP="007D1B9A">
      <w:pPr>
        <w:suppressAutoHyphens/>
        <w:spacing w:after="40"/>
        <w:rPr>
          <w:rFonts w:ascii="Calibri" w:hAnsi="Calibri"/>
          <w:u w:val="single"/>
        </w:rPr>
      </w:pPr>
      <w:r w:rsidRPr="009016A8">
        <w:rPr>
          <w:rFonts w:ascii="Calibri" w:hAnsi="Calibri"/>
          <w:u w:val="single"/>
        </w:rPr>
        <w:t>Discuss glissading</w:t>
      </w:r>
    </w:p>
    <w:p w:rsidR="007D1B9A" w:rsidRPr="009016A8" w:rsidRDefault="007D1B9A" w:rsidP="007D1B9A">
      <w:pPr>
        <w:suppressAutoHyphens/>
        <w:spacing w:after="40"/>
        <w:ind w:left="288"/>
        <w:rPr>
          <w:rFonts w:ascii="Calibri" w:hAnsi="Calibri"/>
        </w:rPr>
      </w:pPr>
      <w:r w:rsidRPr="009016A8">
        <w:rPr>
          <w:rFonts w:ascii="Calibri" w:hAnsi="Calibri"/>
          <w:u w:val="single"/>
        </w:rPr>
        <w:t>When to, when not to</w:t>
      </w:r>
      <w:r w:rsidRPr="009016A8">
        <w:rPr>
          <w:rFonts w:ascii="Calibri" w:hAnsi="Calibri"/>
        </w:rPr>
        <w:t xml:space="preserve"> – </w:t>
      </w:r>
      <w:r w:rsidRPr="009016A8">
        <w:rPr>
          <w:rFonts w:ascii="Calibri" w:hAnsi="Calibri"/>
          <w:b/>
        </w:rPr>
        <w:t>Not</w:t>
      </w:r>
      <w:r w:rsidRPr="009016A8">
        <w:rPr>
          <w:rFonts w:ascii="Calibri" w:hAnsi="Calibri"/>
        </w:rPr>
        <w:t xml:space="preserve"> with crampons, </w:t>
      </w:r>
      <w:proofErr w:type="gramStart"/>
      <w:r w:rsidRPr="009016A8">
        <w:rPr>
          <w:rFonts w:ascii="Calibri" w:hAnsi="Calibri"/>
          <w:b/>
        </w:rPr>
        <w:t>Not</w:t>
      </w:r>
      <w:proofErr w:type="gramEnd"/>
      <w:r w:rsidRPr="009016A8">
        <w:rPr>
          <w:rFonts w:ascii="Calibri" w:hAnsi="Calibri"/>
        </w:rPr>
        <w:t xml:space="preserve"> when snow is too hard to </w:t>
      </w:r>
      <w:proofErr w:type="spellStart"/>
      <w:r w:rsidRPr="009016A8">
        <w:rPr>
          <w:rFonts w:ascii="Calibri" w:hAnsi="Calibri"/>
        </w:rPr>
        <w:t>self arrest</w:t>
      </w:r>
      <w:proofErr w:type="spellEnd"/>
      <w:r w:rsidRPr="009016A8">
        <w:rPr>
          <w:rFonts w:ascii="Calibri" w:hAnsi="Calibri"/>
        </w:rPr>
        <w:t xml:space="preserve">, </w:t>
      </w:r>
      <w:r w:rsidRPr="009016A8">
        <w:rPr>
          <w:rFonts w:ascii="Calibri" w:hAnsi="Calibri"/>
          <w:b/>
        </w:rPr>
        <w:t>not</w:t>
      </w:r>
      <w:r w:rsidRPr="009016A8">
        <w:rPr>
          <w:rFonts w:ascii="Calibri" w:hAnsi="Calibri"/>
        </w:rPr>
        <w:t xml:space="preserve"> when route is not visible, </w:t>
      </w:r>
      <w:r w:rsidRPr="009016A8">
        <w:rPr>
          <w:rFonts w:ascii="Calibri" w:hAnsi="Calibri"/>
          <w:b/>
        </w:rPr>
        <w:t>No</w:t>
      </w:r>
      <w:r w:rsidRPr="009016A8">
        <w:rPr>
          <w:rFonts w:ascii="Calibri" w:hAnsi="Calibri"/>
        </w:rPr>
        <w:t xml:space="preserve">t when there is little or no run out or rocks or trees below, </w:t>
      </w:r>
      <w:r w:rsidRPr="009016A8">
        <w:rPr>
          <w:rFonts w:ascii="Calibri" w:hAnsi="Calibri"/>
          <w:b/>
        </w:rPr>
        <w:t>Not</w:t>
      </w:r>
      <w:r w:rsidRPr="009016A8">
        <w:rPr>
          <w:rFonts w:ascii="Calibri" w:hAnsi="Calibri"/>
        </w:rPr>
        <w:t xml:space="preserve"> when there are hidden hazards such as streams or marshes under snow, etc.</w:t>
      </w:r>
    </w:p>
    <w:p w:rsidR="007D1B9A" w:rsidRPr="009016A8" w:rsidRDefault="007D1B9A" w:rsidP="00D64373">
      <w:pPr>
        <w:numPr>
          <w:ilvl w:val="0"/>
          <w:numId w:val="89"/>
        </w:numPr>
        <w:suppressAutoHyphens/>
        <w:spacing w:after="30"/>
        <w:ind w:left="648"/>
        <w:rPr>
          <w:rFonts w:ascii="Calibri" w:hAnsi="Calibri"/>
        </w:rPr>
      </w:pPr>
      <w:r w:rsidRPr="009016A8">
        <w:rPr>
          <w:rFonts w:ascii="Calibri" w:hAnsi="Calibri"/>
        </w:rPr>
        <w:t xml:space="preserve">Discuss proper positioning of ice axe during glissading – self-arrest position – </w:t>
      </w:r>
      <w:r w:rsidRPr="009016A8">
        <w:rPr>
          <w:rFonts w:ascii="Calibri" w:hAnsi="Calibri"/>
          <w:b/>
        </w:rPr>
        <w:t xml:space="preserve">Do not have adze in front of face. </w:t>
      </w:r>
      <w:r w:rsidRPr="009016A8">
        <w:rPr>
          <w:rFonts w:ascii="Calibri" w:hAnsi="Calibri"/>
        </w:rPr>
        <w:t>Holds ice axe outboard of body with pick pointing away from leg and adze away from face.</w:t>
      </w:r>
    </w:p>
    <w:p w:rsidR="007D1B9A" w:rsidRPr="009016A8" w:rsidRDefault="007D1B9A" w:rsidP="00D64373">
      <w:pPr>
        <w:numPr>
          <w:ilvl w:val="0"/>
          <w:numId w:val="89"/>
        </w:numPr>
        <w:suppressAutoHyphens/>
        <w:spacing w:after="30"/>
        <w:ind w:left="648"/>
        <w:rPr>
          <w:rFonts w:ascii="Calibri" w:hAnsi="Calibri"/>
        </w:rPr>
      </w:pPr>
      <w:r w:rsidRPr="009016A8">
        <w:rPr>
          <w:rFonts w:ascii="Calibri" w:hAnsi="Calibri"/>
        </w:rPr>
        <w:t>Uses spike and heels to steer.</w:t>
      </w:r>
    </w:p>
    <w:p w:rsidR="007D1B9A" w:rsidRPr="009016A8" w:rsidRDefault="007D1B9A" w:rsidP="00D64373">
      <w:pPr>
        <w:numPr>
          <w:ilvl w:val="0"/>
          <w:numId w:val="89"/>
        </w:numPr>
        <w:suppressAutoHyphens/>
        <w:spacing w:after="30"/>
        <w:ind w:left="648"/>
        <w:rPr>
          <w:rFonts w:ascii="Calibri" w:hAnsi="Calibri"/>
        </w:rPr>
      </w:pPr>
      <w:r w:rsidRPr="009016A8">
        <w:rPr>
          <w:rFonts w:ascii="Calibri" w:hAnsi="Calibri"/>
        </w:rPr>
        <w:t>Remains under control and travels at a safe speed.</w:t>
      </w:r>
    </w:p>
    <w:p w:rsidR="007D1B9A" w:rsidRPr="009016A8" w:rsidRDefault="007D1B9A" w:rsidP="00D64373">
      <w:pPr>
        <w:numPr>
          <w:ilvl w:val="0"/>
          <w:numId w:val="89"/>
        </w:numPr>
        <w:suppressAutoHyphens/>
        <w:spacing w:after="30"/>
        <w:ind w:left="648"/>
        <w:rPr>
          <w:rFonts w:ascii="Calibri" w:hAnsi="Calibri"/>
        </w:rPr>
      </w:pPr>
      <w:r w:rsidRPr="009016A8">
        <w:rPr>
          <w:rFonts w:ascii="Calibri" w:hAnsi="Calibri"/>
        </w:rPr>
        <w:t>Understands not to glissade while wearing crampons, when the runout is poor, or without an ice axe.</w:t>
      </w:r>
    </w:p>
    <w:p w:rsidR="007D1B9A" w:rsidRPr="009016A8" w:rsidRDefault="007D1B9A" w:rsidP="007D1B9A">
      <w:pPr>
        <w:suppressAutoHyphens/>
        <w:spacing w:after="40"/>
        <w:ind w:left="288"/>
        <w:rPr>
          <w:rFonts w:ascii="Calibri" w:hAnsi="Calibri"/>
        </w:rPr>
      </w:pPr>
      <w:r w:rsidRPr="009016A8">
        <w:rPr>
          <w:rFonts w:ascii="Calibri" w:hAnsi="Calibri"/>
        </w:rPr>
        <w:t>Have the students form a chute for subsequent arrests by glissading and, at the end of the glissade, arrest (head up-hill, on back). They can practice kicking steps, rest step and self-belay when climbing up hill. Discuss active use of self-belay to prevent need for self-arrest recovery.</w:t>
      </w:r>
    </w:p>
    <w:p w:rsidR="007D1B9A" w:rsidRPr="009016A8" w:rsidRDefault="007D1B9A" w:rsidP="007D1B9A">
      <w:pPr>
        <w:suppressAutoHyphens/>
        <w:spacing w:after="40"/>
        <w:rPr>
          <w:rFonts w:ascii="Calibri" w:hAnsi="Calibri"/>
          <w:u w:val="single"/>
        </w:rPr>
      </w:pPr>
      <w:r w:rsidRPr="009016A8">
        <w:rPr>
          <w:rFonts w:ascii="Calibri" w:hAnsi="Calibri"/>
          <w:u w:val="single"/>
        </w:rPr>
        <w:t>Ice Axe Arrest</w:t>
      </w:r>
    </w:p>
    <w:p w:rsidR="007D1B9A" w:rsidRPr="009016A8" w:rsidRDefault="007D1B9A" w:rsidP="007D1B9A">
      <w:pPr>
        <w:suppressAutoHyphens/>
        <w:spacing w:after="40"/>
        <w:ind w:left="288"/>
        <w:rPr>
          <w:rFonts w:ascii="Calibri" w:hAnsi="Calibri"/>
        </w:rPr>
      </w:pPr>
      <w:r w:rsidRPr="009016A8">
        <w:rPr>
          <w:rFonts w:ascii="Calibri" w:hAnsi="Calibri"/>
        </w:rPr>
        <w:t xml:space="preserve">Discuss when to wear ice axe on leash – when there is a danger of </w:t>
      </w:r>
      <w:proofErr w:type="spellStart"/>
      <w:r w:rsidRPr="009016A8">
        <w:rPr>
          <w:rFonts w:ascii="Calibri" w:hAnsi="Calibri"/>
        </w:rPr>
        <w:t>loosing</w:t>
      </w:r>
      <w:proofErr w:type="spellEnd"/>
      <w:r w:rsidRPr="009016A8">
        <w:rPr>
          <w:rFonts w:ascii="Calibri" w:hAnsi="Calibri"/>
        </w:rPr>
        <w:t xml:space="preserve">. Also discuss the potential of being flayed be ice axe if falling and </w:t>
      </w:r>
      <w:proofErr w:type="spellStart"/>
      <w:r w:rsidRPr="009016A8">
        <w:rPr>
          <w:rFonts w:ascii="Calibri" w:hAnsi="Calibri"/>
        </w:rPr>
        <w:t>loose</w:t>
      </w:r>
      <w:proofErr w:type="spellEnd"/>
      <w:r w:rsidRPr="009016A8">
        <w:rPr>
          <w:rFonts w:ascii="Calibri" w:hAnsi="Calibri"/>
        </w:rPr>
        <w:t xml:space="preserve"> control.</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Demonstrate proper arrest position: ice axe held at head and near spike; ice axe head just above shoulder, pick down; shaft crossing chest and spike held close to opposite hip; legs stiff and spread apart; back arched, placing weight on axe head and toes.</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Demonstrate how to get into arrest position from each falling position.</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Emphasize rolling toward the head of the ice axe and not the spike.</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Emphasize to arrest rapidly and to continue trying if first attempt is not successful.</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Without a pack -- Students are to complete 2 arrests on each side from each of the 4 falling positions without a pack. For the head up on back falling position, they may do either the tuck or roll-over.</w:t>
      </w:r>
    </w:p>
    <w:p w:rsidR="007D1B9A" w:rsidRPr="009016A8" w:rsidRDefault="007D1B9A" w:rsidP="00D64373">
      <w:pPr>
        <w:numPr>
          <w:ilvl w:val="0"/>
          <w:numId w:val="90"/>
        </w:numPr>
        <w:suppressAutoHyphens/>
        <w:spacing w:after="30"/>
        <w:ind w:left="576"/>
        <w:rPr>
          <w:rFonts w:ascii="Calibri" w:hAnsi="Calibri"/>
        </w:rPr>
      </w:pPr>
      <w:r w:rsidRPr="009016A8">
        <w:rPr>
          <w:rFonts w:ascii="Calibri" w:hAnsi="Calibri"/>
        </w:rPr>
        <w:t>With a pack -- Students are to complete 2 arrests on each side from each of the 4 falling positions without a pack. For the head up on back falling position, they may do either the tuck or roll-over.</w:t>
      </w:r>
    </w:p>
    <w:p w:rsidR="007D1B9A" w:rsidRPr="009016A8" w:rsidRDefault="007D1B9A" w:rsidP="00D64373">
      <w:pPr>
        <w:numPr>
          <w:ilvl w:val="0"/>
          <w:numId w:val="90"/>
        </w:numPr>
        <w:suppressAutoHyphens/>
        <w:spacing w:after="60"/>
        <w:ind w:left="576"/>
        <w:rPr>
          <w:rFonts w:ascii="Calibri" w:hAnsi="Calibri"/>
        </w:rPr>
      </w:pPr>
      <w:r w:rsidRPr="009016A8">
        <w:rPr>
          <w:rFonts w:ascii="Calibri" w:hAnsi="Calibri"/>
        </w:rPr>
        <w:t>Time permitting, have students practice arresting as if wearing crampons using their knees with their feet in the air.</w:t>
      </w:r>
    </w:p>
    <w:p w:rsidR="007D1B9A" w:rsidRPr="009016A8" w:rsidRDefault="007D1B9A" w:rsidP="007D1B9A">
      <w:pPr>
        <w:suppressAutoHyphens/>
        <w:ind w:left="288"/>
        <w:rPr>
          <w:rFonts w:ascii="Calibri" w:hAnsi="Calibri"/>
          <w:b/>
        </w:rPr>
      </w:pPr>
      <w:r w:rsidRPr="009016A8">
        <w:rPr>
          <w:rFonts w:ascii="Calibri" w:hAnsi="Calibri"/>
          <w:b/>
        </w:rPr>
        <w:t>Head Up on Back</w:t>
      </w:r>
    </w:p>
    <w:p w:rsidR="007D1B9A" w:rsidRPr="009016A8" w:rsidRDefault="007D1B9A" w:rsidP="00D64373">
      <w:pPr>
        <w:numPr>
          <w:ilvl w:val="0"/>
          <w:numId w:val="91"/>
        </w:numPr>
        <w:suppressAutoHyphens/>
        <w:ind w:left="576"/>
        <w:rPr>
          <w:rFonts w:ascii="Calibri" w:hAnsi="Calibri"/>
        </w:rPr>
      </w:pPr>
      <w:r w:rsidRPr="009016A8">
        <w:rPr>
          <w:rFonts w:ascii="Calibri" w:hAnsi="Calibri"/>
        </w:rPr>
        <w:t>Emphasize rolling toward the ice axe head and jabbing the pick into the snow.</w:t>
      </w:r>
    </w:p>
    <w:p w:rsidR="007D1B9A" w:rsidRPr="009016A8" w:rsidRDefault="007D1B9A" w:rsidP="007D1B9A">
      <w:pPr>
        <w:suppressAutoHyphens/>
        <w:ind w:left="288"/>
        <w:rPr>
          <w:rFonts w:ascii="Calibri" w:hAnsi="Calibri"/>
          <w:b/>
        </w:rPr>
      </w:pPr>
      <w:r w:rsidRPr="009016A8">
        <w:rPr>
          <w:rFonts w:ascii="Calibri" w:hAnsi="Calibri"/>
          <w:b/>
        </w:rPr>
        <w:t>Head Down on Stomach</w:t>
      </w:r>
    </w:p>
    <w:p w:rsidR="007D1B9A" w:rsidRPr="009016A8" w:rsidRDefault="007D1B9A" w:rsidP="00D64373">
      <w:pPr>
        <w:numPr>
          <w:ilvl w:val="0"/>
          <w:numId w:val="92"/>
        </w:numPr>
        <w:suppressAutoHyphens/>
        <w:ind w:left="576"/>
        <w:rPr>
          <w:rFonts w:ascii="Calibri" w:hAnsi="Calibri"/>
        </w:rPr>
      </w:pPr>
      <w:r w:rsidRPr="009016A8">
        <w:rPr>
          <w:rFonts w:ascii="Calibri" w:hAnsi="Calibri"/>
        </w:rPr>
        <w:lastRenderedPageBreak/>
        <w:t>Emphasize reach downhill and off to the ice axe head side in order to jab the pick into the snow which is then used as a pivot point to swing the body around and to position the legs downhill.</w:t>
      </w:r>
    </w:p>
    <w:p w:rsidR="007D1B9A" w:rsidRPr="009016A8" w:rsidRDefault="007D1B9A" w:rsidP="007D1B9A">
      <w:pPr>
        <w:suppressAutoHyphens/>
        <w:ind w:left="288"/>
        <w:rPr>
          <w:rFonts w:ascii="Calibri" w:hAnsi="Calibri"/>
          <w:b/>
        </w:rPr>
      </w:pPr>
      <w:r w:rsidRPr="009016A8">
        <w:rPr>
          <w:rFonts w:ascii="Calibri" w:hAnsi="Calibri"/>
          <w:b/>
        </w:rPr>
        <w:t>Head Down on Back</w:t>
      </w:r>
    </w:p>
    <w:p w:rsidR="007D1B9A" w:rsidRPr="009016A8" w:rsidRDefault="007D1B9A" w:rsidP="00D64373">
      <w:pPr>
        <w:numPr>
          <w:ilvl w:val="0"/>
          <w:numId w:val="93"/>
        </w:numPr>
        <w:suppressAutoHyphens/>
        <w:ind w:left="576"/>
        <w:rPr>
          <w:rFonts w:ascii="Calibri" w:hAnsi="Calibri"/>
        </w:rPr>
      </w:pPr>
      <w:r w:rsidRPr="009016A8">
        <w:rPr>
          <w:rFonts w:ascii="Calibri" w:hAnsi="Calibri"/>
        </w:rPr>
        <w:t>Emphasize holding the ice axe across the torso while sliding on back and sliding the pick into the snow on the ice axe head side.</w:t>
      </w:r>
    </w:p>
    <w:p w:rsidR="007D1B9A" w:rsidRPr="009016A8" w:rsidRDefault="007D1B9A" w:rsidP="00D64373">
      <w:pPr>
        <w:numPr>
          <w:ilvl w:val="0"/>
          <w:numId w:val="93"/>
        </w:numPr>
        <w:suppressAutoHyphens/>
        <w:spacing w:after="40"/>
        <w:ind w:left="576"/>
        <w:rPr>
          <w:rFonts w:ascii="Calibri" w:hAnsi="Calibri"/>
        </w:rPr>
      </w:pPr>
      <w:r w:rsidRPr="009016A8">
        <w:rPr>
          <w:rFonts w:ascii="Calibri" w:hAnsi="Calibri"/>
        </w:rPr>
        <w:t>Emphasize twisting and rolling (using a sitting up motion) and using the pick as a pivot point to position the body on stomach with feet downhill.</w:t>
      </w:r>
    </w:p>
    <w:p w:rsidR="007D1B9A" w:rsidRPr="009016A8" w:rsidRDefault="007D1B9A" w:rsidP="007D1B9A">
      <w:pPr>
        <w:keepNext/>
        <w:suppressAutoHyphens/>
        <w:spacing w:after="40"/>
        <w:outlineLvl w:val="2"/>
        <w:rPr>
          <w:rFonts w:ascii="Calibri" w:hAnsi="Calibri"/>
          <w:b/>
          <w:kern w:val="28"/>
          <w:u w:val="single"/>
        </w:rPr>
      </w:pPr>
      <w:bookmarkStart w:id="269" w:name="_Toc505201513"/>
      <w:r w:rsidRPr="009016A8">
        <w:rPr>
          <w:rFonts w:ascii="Calibri" w:hAnsi="Calibri"/>
          <w:b/>
          <w:kern w:val="28"/>
          <w:u w:val="single"/>
        </w:rPr>
        <w:t>Performance Standards</w:t>
      </w:r>
      <w:bookmarkEnd w:id="269"/>
    </w:p>
    <w:p w:rsidR="007D1B9A" w:rsidRPr="009016A8" w:rsidRDefault="007D1B9A" w:rsidP="009016A8">
      <w:pPr>
        <w:numPr>
          <w:ilvl w:val="0"/>
          <w:numId w:val="11"/>
        </w:numPr>
        <w:suppressAutoHyphens/>
        <w:spacing w:after="40"/>
        <w:ind w:left="576"/>
        <w:rPr>
          <w:rFonts w:ascii="Calibri" w:hAnsi="Calibri"/>
        </w:rPr>
      </w:pPr>
      <w:r w:rsidRPr="009016A8">
        <w:rPr>
          <w:rFonts w:ascii="Calibri" w:hAnsi="Calibri"/>
          <w:b/>
        </w:rPr>
        <w:t>Safe:</w:t>
      </w:r>
      <w:r w:rsidRPr="009016A8">
        <w:rPr>
          <w:rFonts w:ascii="Calibri" w:hAnsi="Calibri"/>
        </w:rPr>
        <w:t xml:space="preserve">  Consistently uses proper technique for rapid and effective arrest. Student is capable of safely participating in a Basic climb on steep hard snow.</w:t>
      </w:r>
    </w:p>
    <w:p w:rsidR="007D1B9A" w:rsidRPr="009016A8" w:rsidRDefault="007D1B9A" w:rsidP="00D64373">
      <w:pPr>
        <w:numPr>
          <w:ilvl w:val="0"/>
          <w:numId w:val="103"/>
        </w:numPr>
        <w:suppressAutoHyphens/>
        <w:spacing w:after="40"/>
        <w:ind w:left="576"/>
        <w:rPr>
          <w:rFonts w:ascii="Calibri" w:hAnsi="Calibri"/>
        </w:rPr>
      </w:pPr>
      <w:r w:rsidRPr="009016A8">
        <w:rPr>
          <w:rFonts w:ascii="Calibri" w:hAnsi="Calibri"/>
          <w:b/>
        </w:rPr>
        <w:t>Not Safe:</w:t>
      </w:r>
      <w:r w:rsidRPr="009016A8">
        <w:rPr>
          <w:rFonts w:ascii="Calibri" w:hAnsi="Calibri"/>
        </w:rPr>
        <w:t xml:space="preserve">  Student consistently uses incorrect technique or is unable to effectively arrest. Student is not capable of safely arresting on steep hard snow. Student will not be allowed to continue to participate in Basic climbs. (Refer to field trip leader.)</w:t>
      </w:r>
    </w:p>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70" w:name="_Toc505201514"/>
      <w:r w:rsidRPr="009016A8">
        <w:rPr>
          <w:rFonts w:ascii="Calibri" w:hAnsi="Calibri"/>
          <w:b/>
          <w:kern w:val="28"/>
        </w:rPr>
        <w:t>Snow travel –climbing in balance with ice axe (90 minutes)</w:t>
      </w:r>
      <w:bookmarkEnd w:id="270"/>
    </w:p>
    <w:p w:rsidR="007D1B9A" w:rsidRPr="009016A8" w:rsidRDefault="007D1B9A" w:rsidP="007D1B9A">
      <w:pPr>
        <w:spacing w:after="40"/>
        <w:rPr>
          <w:rFonts w:ascii="Calibri" w:hAnsi="Calibri"/>
        </w:rPr>
      </w:pPr>
      <w:r w:rsidRPr="009016A8">
        <w:rPr>
          <w:rFonts w:ascii="Calibri" w:hAnsi="Calibri"/>
        </w:rPr>
        <w:t>Practice climbing in balance on snow using ice axe for self-belay. First with crampons on while the snow is relatively hard and then with crampons off.</w:t>
      </w:r>
    </w:p>
    <w:p w:rsidR="007D1B9A" w:rsidRPr="009016A8" w:rsidRDefault="007D1B9A" w:rsidP="007D1B9A">
      <w:pPr>
        <w:keepNext/>
        <w:suppressAutoHyphens/>
        <w:spacing w:after="40"/>
        <w:outlineLvl w:val="2"/>
        <w:rPr>
          <w:rFonts w:ascii="Calibri" w:hAnsi="Calibri"/>
          <w:b/>
          <w:kern w:val="28"/>
          <w:u w:val="single"/>
        </w:rPr>
      </w:pPr>
      <w:bookmarkStart w:id="271" w:name="_Toc505201515"/>
      <w:r w:rsidRPr="009016A8">
        <w:rPr>
          <w:rFonts w:ascii="Calibri" w:hAnsi="Calibri"/>
          <w:b/>
          <w:kern w:val="28"/>
          <w:u w:val="single"/>
        </w:rPr>
        <w:t xml:space="preserve">Snow travel with crampons </w:t>
      </w:r>
      <w:r w:rsidRPr="009016A8">
        <w:rPr>
          <w:rFonts w:ascii="Calibri" w:hAnsi="Calibri"/>
          <w:kern w:val="28"/>
          <w:u w:val="single"/>
        </w:rPr>
        <w:t>--</w:t>
      </w:r>
      <w:r w:rsidRPr="009016A8">
        <w:rPr>
          <w:rFonts w:ascii="Calibri" w:hAnsi="Calibri"/>
          <w:b/>
          <w:kern w:val="28"/>
          <w:u w:val="single"/>
        </w:rPr>
        <w:t xml:space="preserve"> Techniques </w:t>
      </w:r>
      <w:r w:rsidRPr="009016A8">
        <w:rPr>
          <w:rFonts w:ascii="Calibri" w:hAnsi="Calibri"/>
          <w:kern w:val="28"/>
        </w:rPr>
        <w:t>(</w:t>
      </w:r>
      <w:proofErr w:type="spellStart"/>
      <w:r w:rsidRPr="009016A8">
        <w:rPr>
          <w:rFonts w:ascii="Calibri" w:hAnsi="Calibri"/>
          <w:kern w:val="28"/>
        </w:rPr>
        <w:t>Approx</w:t>
      </w:r>
      <w:proofErr w:type="spellEnd"/>
      <w:r w:rsidRPr="009016A8">
        <w:rPr>
          <w:rFonts w:ascii="Calibri" w:hAnsi="Calibri"/>
          <w:kern w:val="28"/>
        </w:rPr>
        <w:t xml:space="preserve"> 45 minutes)</w:t>
      </w:r>
      <w:bookmarkEnd w:id="271"/>
    </w:p>
    <w:p w:rsidR="007D1B9A" w:rsidRPr="009016A8" w:rsidRDefault="007D1B9A" w:rsidP="007D1B9A">
      <w:pPr>
        <w:rPr>
          <w:rFonts w:ascii="Calibri" w:hAnsi="Calibri"/>
        </w:rPr>
      </w:pPr>
      <w:r w:rsidRPr="009016A8">
        <w:rPr>
          <w:rFonts w:ascii="Calibri" w:hAnsi="Calibri"/>
        </w:rPr>
        <w:t xml:space="preserve">Have students put on crampons for the first part of the snow travel exercise. Do this after ice axe arrest exercise is completed while snow is still firm or hard (hopefully). Assure the crampons fit and students can put on properly. Discuss potential hazards of </w:t>
      </w:r>
      <w:proofErr w:type="spellStart"/>
      <w:r w:rsidRPr="009016A8">
        <w:rPr>
          <w:rFonts w:ascii="Calibri" w:hAnsi="Calibri"/>
        </w:rPr>
        <w:t>cramponing</w:t>
      </w:r>
      <w:proofErr w:type="spellEnd"/>
      <w:r w:rsidRPr="009016A8">
        <w:rPr>
          <w:rFonts w:ascii="Calibri" w:hAnsi="Calibri"/>
        </w:rPr>
        <w:t xml:space="preserve"> (snow balling up, snagging yourself, arresting a fall or glissading with crampons, </w:t>
      </w:r>
      <w:proofErr w:type="spellStart"/>
      <w:r w:rsidRPr="009016A8">
        <w:rPr>
          <w:rFonts w:ascii="Calibri" w:hAnsi="Calibri"/>
        </w:rPr>
        <w:t>etc</w:t>
      </w:r>
      <w:proofErr w:type="spellEnd"/>
      <w:r w:rsidRPr="009016A8">
        <w:rPr>
          <w:rFonts w:ascii="Calibri" w:hAnsi="Calibri"/>
        </w:rPr>
        <w:t>). Practice snow travel with crampons on varied terrain emphasizing always climbing in balance. Start out on some relatively flat areas, then moving to gentle slopes. Then to some relatively steep slopes. During this exercise, have students practice both ascending and descending with crampons: Also practice traversing up and down hill.</w:t>
      </w:r>
    </w:p>
    <w:p w:rsidR="007D1B9A" w:rsidRPr="009016A8" w:rsidRDefault="007D1B9A" w:rsidP="007D1B9A">
      <w:pPr>
        <w:rPr>
          <w:rFonts w:ascii="Calibri" w:hAnsi="Calibri"/>
        </w:rPr>
      </w:pPr>
      <w:r w:rsidRPr="009016A8">
        <w:rPr>
          <w:rFonts w:ascii="Calibri" w:hAnsi="Calibri"/>
        </w:rPr>
        <w:t xml:space="preserve">Demonstrate and have </w:t>
      </w:r>
      <w:proofErr w:type="gramStart"/>
      <w:r w:rsidRPr="009016A8">
        <w:rPr>
          <w:rFonts w:ascii="Calibri" w:hAnsi="Calibri"/>
        </w:rPr>
        <w:t>students</w:t>
      </w:r>
      <w:proofErr w:type="gramEnd"/>
      <w:r w:rsidRPr="009016A8">
        <w:rPr>
          <w:rFonts w:ascii="Calibri" w:hAnsi="Calibri"/>
        </w:rPr>
        <w:t xml:space="preserve"> practice:</w:t>
      </w:r>
    </w:p>
    <w:p w:rsidR="007D1B9A" w:rsidRPr="009016A8" w:rsidRDefault="007D1B9A" w:rsidP="00D64373">
      <w:pPr>
        <w:numPr>
          <w:ilvl w:val="0"/>
          <w:numId w:val="109"/>
        </w:numPr>
        <w:tabs>
          <w:tab w:val="clear" w:pos="360"/>
          <w:tab w:val="num" w:pos="432"/>
        </w:tabs>
        <w:suppressAutoHyphens/>
        <w:spacing w:after="40"/>
        <w:ind w:left="144"/>
        <w:rPr>
          <w:rFonts w:ascii="Calibri" w:hAnsi="Calibri"/>
        </w:rPr>
      </w:pPr>
      <w:r w:rsidRPr="009016A8">
        <w:rPr>
          <w:rFonts w:ascii="Calibri" w:hAnsi="Calibri"/>
        </w:rPr>
        <w:t>Flat footing keeping weight over feet and planting all ten points firmly (French Technique).</w:t>
      </w:r>
    </w:p>
    <w:p w:rsidR="007D1B9A" w:rsidRPr="009016A8" w:rsidRDefault="007D1B9A" w:rsidP="00D64373">
      <w:pPr>
        <w:numPr>
          <w:ilvl w:val="0"/>
          <w:numId w:val="107"/>
        </w:numPr>
        <w:tabs>
          <w:tab w:val="clear" w:pos="360"/>
          <w:tab w:val="num" w:pos="432"/>
          <w:tab w:val="num" w:pos="1080"/>
        </w:tabs>
        <w:suppressAutoHyphens/>
        <w:spacing w:after="40"/>
        <w:ind w:left="144"/>
        <w:rPr>
          <w:rFonts w:ascii="Calibri" w:hAnsi="Calibri"/>
        </w:rPr>
      </w:pPr>
      <w:r w:rsidRPr="009016A8">
        <w:rPr>
          <w:rFonts w:ascii="Calibri" w:hAnsi="Calibri"/>
        </w:rPr>
        <w:t>Duck walk as slope steepens (</w:t>
      </w:r>
      <w:proofErr w:type="spellStart"/>
      <w:r w:rsidRPr="009016A8">
        <w:rPr>
          <w:rFonts w:ascii="Calibri" w:hAnsi="Calibri"/>
        </w:rPr>
        <w:t>en</w:t>
      </w:r>
      <w:proofErr w:type="spellEnd"/>
      <w:r w:rsidRPr="009016A8">
        <w:rPr>
          <w:rFonts w:ascii="Calibri" w:hAnsi="Calibri"/>
        </w:rPr>
        <w:t xml:space="preserve"> canard) planting all ten points firmly</w:t>
      </w:r>
    </w:p>
    <w:p w:rsidR="007D1B9A" w:rsidRPr="009016A8" w:rsidRDefault="007D1B9A" w:rsidP="00D64373">
      <w:pPr>
        <w:numPr>
          <w:ilvl w:val="0"/>
          <w:numId w:val="107"/>
        </w:numPr>
        <w:tabs>
          <w:tab w:val="clear" w:pos="360"/>
          <w:tab w:val="num" w:pos="432"/>
          <w:tab w:val="num" w:pos="1080"/>
        </w:tabs>
        <w:suppressAutoHyphens/>
        <w:spacing w:after="40"/>
        <w:ind w:left="144"/>
        <w:rPr>
          <w:rFonts w:ascii="Calibri" w:hAnsi="Calibri"/>
        </w:rPr>
      </w:pPr>
      <w:r w:rsidRPr="009016A8">
        <w:rPr>
          <w:rFonts w:ascii="Calibri" w:hAnsi="Calibri"/>
        </w:rPr>
        <w:t>Then when slope is too steep for duck walk, climbing sideways to slope always planting all ten points.</w:t>
      </w:r>
    </w:p>
    <w:p w:rsidR="007D1B9A" w:rsidRPr="009016A8" w:rsidRDefault="007D1B9A" w:rsidP="00D64373">
      <w:pPr>
        <w:numPr>
          <w:ilvl w:val="0"/>
          <w:numId w:val="107"/>
        </w:numPr>
        <w:tabs>
          <w:tab w:val="clear" w:pos="360"/>
          <w:tab w:val="num" w:pos="432"/>
          <w:tab w:val="num" w:pos="1080"/>
        </w:tabs>
        <w:suppressAutoHyphens/>
        <w:spacing w:after="40"/>
        <w:ind w:left="288" w:hanging="144"/>
        <w:rPr>
          <w:rFonts w:ascii="Calibri" w:hAnsi="Calibri"/>
        </w:rPr>
      </w:pPr>
      <w:r w:rsidRPr="009016A8">
        <w:rPr>
          <w:rFonts w:ascii="Calibri" w:hAnsi="Calibri"/>
        </w:rPr>
        <w:t>Discuss front pointing keeping heels low (German technique) when slope angle is severe – Most Basic climbs should not require this technique</w:t>
      </w:r>
    </w:p>
    <w:p w:rsidR="007D1B9A" w:rsidRPr="009016A8" w:rsidRDefault="007D1B9A" w:rsidP="007D1B9A">
      <w:pPr>
        <w:keepNext/>
        <w:suppressAutoHyphens/>
        <w:spacing w:after="40"/>
        <w:outlineLvl w:val="2"/>
        <w:rPr>
          <w:rFonts w:ascii="Calibri" w:hAnsi="Calibri"/>
          <w:b/>
          <w:kern w:val="28"/>
          <w:u w:val="single"/>
        </w:rPr>
      </w:pPr>
      <w:bookmarkStart w:id="272" w:name="_Toc505201516"/>
      <w:r w:rsidRPr="009016A8">
        <w:rPr>
          <w:rFonts w:ascii="Calibri" w:hAnsi="Calibri"/>
          <w:b/>
          <w:kern w:val="28"/>
          <w:u w:val="single"/>
        </w:rPr>
        <w:t>Climbing in Balance with ice axe</w:t>
      </w:r>
      <w:bookmarkEnd w:id="272"/>
    </w:p>
    <w:p w:rsidR="007D1B9A" w:rsidRPr="009016A8" w:rsidRDefault="007D1B9A" w:rsidP="007D1B9A">
      <w:pPr>
        <w:spacing w:after="40"/>
        <w:rPr>
          <w:rFonts w:ascii="Calibri" w:hAnsi="Calibri"/>
        </w:rPr>
      </w:pPr>
      <w:r w:rsidRPr="009016A8">
        <w:rPr>
          <w:rFonts w:ascii="Calibri" w:hAnsi="Calibri"/>
        </w:rPr>
        <w:t>Emphasize the techniques of self-belay with ice axe and moving in balance during all aspects of this snow travel exercise.</w:t>
      </w:r>
    </w:p>
    <w:p w:rsidR="007D1B9A" w:rsidRPr="009016A8" w:rsidRDefault="007D1B9A" w:rsidP="007D1B9A">
      <w:pPr>
        <w:suppressAutoHyphens/>
        <w:spacing w:after="30"/>
        <w:ind w:left="576" w:hanging="360"/>
        <w:rPr>
          <w:rFonts w:ascii="Calibri" w:hAnsi="Calibri"/>
          <w:b/>
        </w:rPr>
      </w:pPr>
      <w:r w:rsidRPr="009016A8">
        <w:rPr>
          <w:rFonts w:ascii="Calibri" w:hAnsi="Calibri"/>
          <w:b/>
        </w:rPr>
        <w:t>Handling and Self belay with Ice Axe</w:t>
      </w:r>
    </w:p>
    <w:p w:rsidR="007D1B9A" w:rsidRPr="009016A8" w:rsidRDefault="007D1B9A" w:rsidP="00D64373">
      <w:pPr>
        <w:numPr>
          <w:ilvl w:val="0"/>
          <w:numId w:val="174"/>
        </w:numPr>
        <w:suppressAutoHyphens/>
        <w:spacing w:after="30"/>
        <w:ind w:left="576"/>
        <w:rPr>
          <w:rFonts w:ascii="Calibri" w:hAnsi="Calibri"/>
        </w:rPr>
      </w:pPr>
      <w:r w:rsidRPr="009016A8">
        <w:rPr>
          <w:rFonts w:ascii="Calibri" w:hAnsi="Calibri"/>
        </w:rPr>
        <w:t>Knows different methods for carrying ice axe.</w:t>
      </w:r>
    </w:p>
    <w:p w:rsidR="007D1B9A" w:rsidRPr="009016A8" w:rsidRDefault="007D1B9A" w:rsidP="00D64373">
      <w:pPr>
        <w:numPr>
          <w:ilvl w:val="0"/>
          <w:numId w:val="174"/>
        </w:numPr>
        <w:suppressAutoHyphens/>
        <w:spacing w:after="30"/>
        <w:ind w:left="576"/>
        <w:rPr>
          <w:rFonts w:ascii="Calibri" w:hAnsi="Calibri"/>
        </w:rPr>
      </w:pPr>
      <w:r w:rsidRPr="009016A8">
        <w:rPr>
          <w:rFonts w:ascii="Calibri" w:hAnsi="Calibri"/>
        </w:rPr>
        <w:t>Understands the difference between “self-belay” and “self-arrest” positions.</w:t>
      </w:r>
    </w:p>
    <w:p w:rsidR="007D1B9A" w:rsidRPr="009016A8" w:rsidRDefault="007D1B9A" w:rsidP="007D1B9A">
      <w:pPr>
        <w:suppressAutoHyphens/>
        <w:spacing w:after="30"/>
        <w:ind w:left="576"/>
        <w:rPr>
          <w:rFonts w:ascii="Calibri" w:hAnsi="Calibri"/>
        </w:rPr>
      </w:pPr>
      <w:r w:rsidRPr="009016A8">
        <w:rPr>
          <w:rFonts w:ascii="Calibri" w:hAnsi="Calibri"/>
        </w:rPr>
        <w:t>Note:  the wrist leash should be long enough to hold the axe in either hand without moving the wrist loop.  The leash should not be attached to the seat or chest harness.</w:t>
      </w:r>
    </w:p>
    <w:p w:rsidR="007D1B9A" w:rsidRPr="009016A8" w:rsidRDefault="007D1B9A" w:rsidP="007D1B9A">
      <w:pPr>
        <w:suppressAutoHyphens/>
        <w:spacing w:after="30"/>
        <w:ind w:left="576" w:hanging="360"/>
        <w:rPr>
          <w:rFonts w:ascii="Calibri" w:hAnsi="Calibri"/>
          <w:b/>
        </w:rPr>
      </w:pPr>
      <w:r w:rsidRPr="009016A8">
        <w:rPr>
          <w:rFonts w:ascii="Calibri" w:hAnsi="Calibri"/>
          <w:b/>
        </w:rPr>
        <w:t>Moving in balance</w:t>
      </w:r>
    </w:p>
    <w:p w:rsidR="007D1B9A" w:rsidRPr="009016A8" w:rsidRDefault="007D1B9A" w:rsidP="00D64373">
      <w:pPr>
        <w:numPr>
          <w:ilvl w:val="0"/>
          <w:numId w:val="160"/>
        </w:numPr>
        <w:suppressAutoHyphens/>
        <w:spacing w:after="30"/>
        <w:ind w:left="576"/>
        <w:rPr>
          <w:rFonts w:ascii="Calibri" w:hAnsi="Calibri"/>
        </w:rPr>
      </w:pPr>
      <w:r w:rsidRPr="009016A8">
        <w:rPr>
          <w:rFonts w:ascii="Calibri" w:hAnsi="Calibri"/>
        </w:rPr>
        <w:t>Understands, when climbing diagonally, the difference between stance “in balance” and stance “out of balance”.</w:t>
      </w:r>
    </w:p>
    <w:p w:rsidR="007D1B9A" w:rsidRPr="009016A8" w:rsidRDefault="007D1B9A" w:rsidP="007D1B9A">
      <w:pPr>
        <w:suppressAutoHyphens/>
        <w:spacing w:after="30"/>
        <w:ind w:left="576"/>
        <w:rPr>
          <w:rFonts w:ascii="Calibri" w:hAnsi="Calibri"/>
        </w:rPr>
      </w:pPr>
      <w:r w:rsidRPr="009016A8">
        <w:rPr>
          <w:rFonts w:ascii="Calibri" w:hAnsi="Calibri"/>
          <w:b/>
        </w:rPr>
        <w:t>In Balance:</w:t>
      </w:r>
      <w:r w:rsidRPr="009016A8">
        <w:rPr>
          <w:rFonts w:ascii="Calibri" w:hAnsi="Calibri"/>
        </w:rPr>
        <w:t xml:space="preserve">  Inside (uphill) foot is forward with body weight equally distributed between both feet.</w:t>
      </w:r>
    </w:p>
    <w:p w:rsidR="007D1B9A" w:rsidRPr="009016A8" w:rsidRDefault="007D1B9A" w:rsidP="007D1B9A">
      <w:pPr>
        <w:suppressAutoHyphens/>
        <w:spacing w:after="30"/>
        <w:ind w:left="576"/>
        <w:rPr>
          <w:rFonts w:ascii="Calibri" w:hAnsi="Calibri"/>
        </w:rPr>
      </w:pPr>
      <w:r w:rsidRPr="009016A8">
        <w:rPr>
          <w:rFonts w:ascii="Calibri" w:hAnsi="Calibri"/>
          <w:b/>
        </w:rPr>
        <w:t>Out of Balance:</w:t>
      </w:r>
      <w:r w:rsidRPr="009016A8">
        <w:rPr>
          <w:rFonts w:ascii="Calibri" w:hAnsi="Calibri"/>
        </w:rPr>
        <w:t xml:space="preserve">  Outside (downhill) foot is forward with all the body weight on the lower leg.</w:t>
      </w:r>
    </w:p>
    <w:p w:rsidR="007D1B9A" w:rsidRPr="009016A8" w:rsidRDefault="007D1B9A" w:rsidP="00D64373">
      <w:pPr>
        <w:numPr>
          <w:ilvl w:val="0"/>
          <w:numId w:val="160"/>
        </w:numPr>
        <w:suppressAutoHyphens/>
        <w:spacing w:after="30"/>
        <w:ind w:left="576"/>
        <w:rPr>
          <w:rFonts w:ascii="Calibri" w:hAnsi="Calibri"/>
        </w:rPr>
      </w:pPr>
      <w:r w:rsidRPr="009016A8">
        <w:rPr>
          <w:rFonts w:ascii="Calibri" w:hAnsi="Calibri"/>
        </w:rPr>
        <w:t>Moves ice axe to higher anchor position only when feet are stationary and stance is “in balance”.</w:t>
      </w:r>
    </w:p>
    <w:p w:rsidR="007D1B9A" w:rsidRPr="009016A8" w:rsidRDefault="007D1B9A" w:rsidP="00D64373">
      <w:pPr>
        <w:numPr>
          <w:ilvl w:val="0"/>
          <w:numId w:val="160"/>
        </w:numPr>
        <w:suppressAutoHyphens/>
        <w:spacing w:after="30"/>
        <w:ind w:left="576"/>
        <w:rPr>
          <w:rFonts w:ascii="Calibri" w:hAnsi="Calibri"/>
        </w:rPr>
      </w:pPr>
      <w:r w:rsidRPr="009016A8">
        <w:rPr>
          <w:rFonts w:ascii="Calibri" w:hAnsi="Calibri"/>
        </w:rPr>
        <w:t>Changes directions beginning with stance “in balance”, transitioning to feet splayed and ending with stance “in balance”.</w:t>
      </w:r>
    </w:p>
    <w:p w:rsidR="007D1B9A" w:rsidRPr="009016A8" w:rsidRDefault="007D1B9A" w:rsidP="00D64373">
      <w:pPr>
        <w:numPr>
          <w:ilvl w:val="0"/>
          <w:numId w:val="160"/>
        </w:numPr>
        <w:suppressAutoHyphens/>
        <w:spacing w:after="30"/>
        <w:ind w:left="576"/>
        <w:rPr>
          <w:rFonts w:ascii="Calibri" w:hAnsi="Calibri"/>
        </w:rPr>
      </w:pPr>
      <w:r w:rsidRPr="009016A8">
        <w:rPr>
          <w:rFonts w:ascii="Calibri" w:hAnsi="Calibri"/>
        </w:rPr>
        <w:t>Uses ice axe for support but does not lean into slope.</w:t>
      </w:r>
    </w:p>
    <w:p w:rsidR="007D1B9A" w:rsidRPr="009016A8" w:rsidRDefault="007D1B9A" w:rsidP="007D1B9A">
      <w:pPr>
        <w:suppressAutoHyphens/>
        <w:spacing w:after="30"/>
        <w:ind w:left="576" w:hanging="360"/>
        <w:rPr>
          <w:rFonts w:ascii="Calibri" w:hAnsi="Calibri"/>
          <w:b/>
        </w:rPr>
      </w:pPr>
      <w:proofErr w:type="spellStart"/>
      <w:r w:rsidRPr="009016A8">
        <w:rPr>
          <w:rFonts w:ascii="Calibri" w:hAnsi="Calibri"/>
          <w:b/>
        </w:rPr>
        <w:t>Self Belay</w:t>
      </w:r>
      <w:proofErr w:type="spellEnd"/>
      <w:r w:rsidRPr="009016A8">
        <w:rPr>
          <w:rFonts w:ascii="Calibri" w:hAnsi="Calibri"/>
          <w:b/>
        </w:rPr>
        <w:t xml:space="preserve"> (with Ice Axe)</w:t>
      </w:r>
    </w:p>
    <w:p w:rsidR="007D1B9A" w:rsidRPr="009016A8" w:rsidRDefault="007D1B9A" w:rsidP="00C17D97">
      <w:pPr>
        <w:numPr>
          <w:ilvl w:val="0"/>
          <w:numId w:val="28"/>
        </w:numPr>
        <w:suppressAutoHyphens/>
        <w:spacing w:after="30"/>
        <w:ind w:left="576"/>
        <w:rPr>
          <w:rFonts w:ascii="Calibri" w:hAnsi="Calibri"/>
        </w:rPr>
      </w:pPr>
      <w:r w:rsidRPr="009016A8">
        <w:rPr>
          <w:rFonts w:ascii="Calibri" w:hAnsi="Calibri"/>
        </w:rPr>
        <w:lastRenderedPageBreak/>
        <w:t>Holds head of axe in “</w:t>
      </w:r>
      <w:proofErr w:type="spellStart"/>
      <w:r w:rsidRPr="009016A8">
        <w:rPr>
          <w:rFonts w:ascii="Calibri" w:hAnsi="Calibri"/>
        </w:rPr>
        <w:t>self arrest</w:t>
      </w:r>
      <w:proofErr w:type="spellEnd"/>
      <w:r w:rsidRPr="009016A8">
        <w:rPr>
          <w:rFonts w:ascii="Calibri" w:hAnsi="Calibri"/>
        </w:rPr>
        <w:t>” position.</w:t>
      </w:r>
    </w:p>
    <w:p w:rsidR="007D1B9A" w:rsidRPr="009016A8" w:rsidRDefault="007D1B9A" w:rsidP="00C17D97">
      <w:pPr>
        <w:numPr>
          <w:ilvl w:val="0"/>
          <w:numId w:val="28"/>
        </w:numPr>
        <w:suppressAutoHyphens/>
        <w:spacing w:after="30"/>
        <w:ind w:left="576"/>
        <w:rPr>
          <w:rFonts w:ascii="Calibri" w:hAnsi="Calibri"/>
        </w:rPr>
      </w:pPr>
      <w:r w:rsidRPr="009016A8">
        <w:rPr>
          <w:rFonts w:ascii="Calibri" w:hAnsi="Calibri"/>
        </w:rPr>
        <w:t>Keeps ice axe in uphill hand and on uphill side of body.</w:t>
      </w:r>
    </w:p>
    <w:p w:rsidR="007D1B9A" w:rsidRPr="009016A8" w:rsidRDefault="007D1B9A" w:rsidP="00C17D97">
      <w:pPr>
        <w:numPr>
          <w:ilvl w:val="0"/>
          <w:numId w:val="28"/>
        </w:numPr>
        <w:suppressAutoHyphens/>
        <w:spacing w:after="30"/>
        <w:ind w:left="576"/>
        <w:rPr>
          <w:rFonts w:ascii="Calibri" w:hAnsi="Calibri"/>
        </w:rPr>
      </w:pPr>
      <w:r w:rsidRPr="009016A8">
        <w:rPr>
          <w:rFonts w:ascii="Calibri" w:hAnsi="Calibri"/>
        </w:rPr>
        <w:t>Places shaft of ice axe firmly enough to serve as an anchor.</w:t>
      </w:r>
    </w:p>
    <w:p w:rsidR="007D1B9A" w:rsidRPr="009016A8" w:rsidRDefault="007D1B9A" w:rsidP="00C17D97">
      <w:pPr>
        <w:numPr>
          <w:ilvl w:val="0"/>
          <w:numId w:val="28"/>
        </w:numPr>
        <w:suppressAutoHyphens/>
        <w:spacing w:after="30"/>
        <w:ind w:left="576"/>
        <w:rPr>
          <w:rFonts w:ascii="Calibri" w:hAnsi="Calibri"/>
        </w:rPr>
      </w:pPr>
      <w:r w:rsidRPr="009016A8">
        <w:rPr>
          <w:rFonts w:ascii="Calibri" w:hAnsi="Calibri"/>
        </w:rPr>
        <w:t>Remains self-belayed when changing directions.</w:t>
      </w:r>
    </w:p>
    <w:p w:rsidR="007D1B9A" w:rsidRPr="009016A8" w:rsidRDefault="007D1B9A" w:rsidP="00C17D97">
      <w:pPr>
        <w:numPr>
          <w:ilvl w:val="0"/>
          <w:numId w:val="28"/>
        </w:numPr>
        <w:suppressAutoHyphens/>
        <w:spacing w:after="30"/>
        <w:ind w:left="576"/>
        <w:rPr>
          <w:rFonts w:ascii="Calibri" w:hAnsi="Calibri"/>
        </w:rPr>
      </w:pPr>
      <w:r w:rsidRPr="009016A8">
        <w:rPr>
          <w:rFonts w:ascii="Calibri" w:hAnsi="Calibri"/>
        </w:rPr>
        <w:t>If feet slip, uses implanted ice axe to stop and only uses self-arrest if self-belay fails.</w:t>
      </w:r>
    </w:p>
    <w:p w:rsidR="007D1B9A" w:rsidRPr="009016A8" w:rsidRDefault="007D1B9A" w:rsidP="007D1B9A">
      <w:pPr>
        <w:suppressAutoHyphens/>
        <w:spacing w:after="30"/>
        <w:ind w:left="576" w:hanging="360"/>
        <w:rPr>
          <w:rFonts w:ascii="Calibri" w:hAnsi="Calibri"/>
          <w:b/>
        </w:rPr>
      </w:pPr>
      <w:r w:rsidRPr="009016A8">
        <w:rPr>
          <w:rFonts w:ascii="Calibri" w:hAnsi="Calibri"/>
          <w:b/>
        </w:rPr>
        <w:t>Kicking Steps</w:t>
      </w:r>
    </w:p>
    <w:p w:rsidR="007D1B9A" w:rsidRPr="009016A8" w:rsidRDefault="007D1B9A" w:rsidP="00D64373">
      <w:pPr>
        <w:numPr>
          <w:ilvl w:val="0"/>
          <w:numId w:val="86"/>
        </w:numPr>
        <w:suppressAutoHyphens/>
        <w:spacing w:after="30"/>
        <w:ind w:left="576"/>
        <w:rPr>
          <w:rFonts w:ascii="Calibri" w:hAnsi="Calibri"/>
        </w:rPr>
      </w:pPr>
      <w:r w:rsidRPr="009016A8">
        <w:rPr>
          <w:rFonts w:ascii="Calibri" w:hAnsi="Calibri"/>
        </w:rPr>
        <w:t>Leader kicks evenly spaced steps, which allow other climbers to follow in balance.</w:t>
      </w:r>
    </w:p>
    <w:p w:rsidR="007D1B9A" w:rsidRPr="009016A8" w:rsidRDefault="007D1B9A" w:rsidP="00D64373">
      <w:pPr>
        <w:numPr>
          <w:ilvl w:val="0"/>
          <w:numId w:val="86"/>
        </w:numPr>
        <w:suppressAutoHyphens/>
        <w:spacing w:after="30"/>
        <w:ind w:left="576"/>
        <w:rPr>
          <w:rFonts w:ascii="Calibri" w:hAnsi="Calibri"/>
        </w:rPr>
      </w:pPr>
      <w:r w:rsidRPr="009016A8">
        <w:rPr>
          <w:rFonts w:ascii="Calibri" w:hAnsi="Calibri"/>
        </w:rPr>
        <w:t>Follower improves steps by deepening and compacting.</w:t>
      </w:r>
    </w:p>
    <w:p w:rsidR="007D1B9A" w:rsidRPr="009016A8" w:rsidRDefault="007D1B9A" w:rsidP="00D64373">
      <w:pPr>
        <w:numPr>
          <w:ilvl w:val="0"/>
          <w:numId w:val="86"/>
        </w:numPr>
        <w:suppressAutoHyphens/>
        <w:spacing w:after="30"/>
        <w:ind w:left="576"/>
        <w:rPr>
          <w:rFonts w:ascii="Calibri" w:hAnsi="Calibri"/>
        </w:rPr>
      </w:pPr>
      <w:r w:rsidRPr="009016A8">
        <w:rPr>
          <w:rFonts w:ascii="Calibri" w:hAnsi="Calibri"/>
        </w:rPr>
        <w:t>Discuss and briefly demonstrate how to chop steps with your ice axe when needed (especially needed on hard snow with no crampons.</w:t>
      </w:r>
    </w:p>
    <w:p w:rsidR="007D1B9A" w:rsidRPr="009016A8" w:rsidRDefault="007D1B9A" w:rsidP="00D64373">
      <w:pPr>
        <w:numPr>
          <w:ilvl w:val="0"/>
          <w:numId w:val="86"/>
        </w:numPr>
        <w:suppressAutoHyphens/>
        <w:spacing w:after="30"/>
        <w:ind w:left="576"/>
        <w:rPr>
          <w:rFonts w:ascii="Calibri" w:hAnsi="Calibri"/>
        </w:rPr>
      </w:pPr>
      <w:r w:rsidRPr="009016A8">
        <w:rPr>
          <w:rFonts w:ascii="Calibri" w:hAnsi="Calibri"/>
        </w:rPr>
        <w:t xml:space="preserve">Discuss the German technique of front pointing on high angle slopes. On Basic climbs should depend on French technique 10 points better than two for purchasing your hold. </w:t>
      </w:r>
    </w:p>
    <w:p w:rsidR="007D1B9A" w:rsidRPr="009016A8" w:rsidRDefault="007D1B9A" w:rsidP="007D1B9A">
      <w:pPr>
        <w:suppressAutoHyphens/>
        <w:spacing w:after="30"/>
        <w:ind w:left="576" w:hanging="360"/>
        <w:rPr>
          <w:rFonts w:ascii="Calibri" w:hAnsi="Calibri"/>
          <w:b/>
        </w:rPr>
      </w:pPr>
      <w:r w:rsidRPr="009016A8">
        <w:rPr>
          <w:rFonts w:ascii="Calibri" w:hAnsi="Calibri"/>
          <w:b/>
        </w:rPr>
        <w:t>Rest Step</w:t>
      </w:r>
    </w:p>
    <w:p w:rsidR="007D1B9A" w:rsidRPr="009016A8" w:rsidRDefault="007D1B9A" w:rsidP="00D64373">
      <w:pPr>
        <w:numPr>
          <w:ilvl w:val="0"/>
          <w:numId w:val="87"/>
        </w:numPr>
        <w:suppressAutoHyphens/>
        <w:spacing w:after="30"/>
        <w:ind w:left="576"/>
        <w:rPr>
          <w:rFonts w:ascii="Calibri" w:hAnsi="Calibri"/>
        </w:rPr>
      </w:pPr>
      <w:r w:rsidRPr="009016A8">
        <w:rPr>
          <w:rFonts w:ascii="Calibri" w:hAnsi="Calibri"/>
        </w:rPr>
        <w:t>Supports body weight on locked rear leg while front leg relaxes for a mini-rest.</w:t>
      </w:r>
    </w:p>
    <w:p w:rsidR="007D1B9A" w:rsidRPr="009016A8" w:rsidRDefault="007D1B9A" w:rsidP="00D64373">
      <w:pPr>
        <w:numPr>
          <w:ilvl w:val="0"/>
          <w:numId w:val="87"/>
        </w:numPr>
        <w:suppressAutoHyphens/>
        <w:spacing w:after="30"/>
        <w:ind w:left="576"/>
        <w:rPr>
          <w:rFonts w:ascii="Calibri" w:hAnsi="Calibri"/>
        </w:rPr>
      </w:pPr>
      <w:r w:rsidRPr="009016A8">
        <w:rPr>
          <w:rFonts w:ascii="Calibri" w:hAnsi="Calibri"/>
        </w:rPr>
        <w:t>Synchronizes breathing with step sequence.</w:t>
      </w:r>
    </w:p>
    <w:p w:rsidR="007D1B9A" w:rsidRPr="009016A8" w:rsidRDefault="007D1B9A" w:rsidP="007D1B9A">
      <w:pPr>
        <w:suppressAutoHyphens/>
        <w:spacing w:after="30"/>
        <w:ind w:left="576" w:hanging="360"/>
        <w:rPr>
          <w:rFonts w:ascii="Calibri" w:hAnsi="Calibri"/>
          <w:b/>
        </w:rPr>
      </w:pPr>
      <w:r w:rsidRPr="009016A8">
        <w:rPr>
          <w:rFonts w:ascii="Calibri" w:hAnsi="Calibri"/>
          <w:b/>
        </w:rPr>
        <w:t>Plunge Step</w:t>
      </w:r>
    </w:p>
    <w:p w:rsidR="007D1B9A" w:rsidRPr="009016A8" w:rsidRDefault="007D1B9A" w:rsidP="00D64373">
      <w:pPr>
        <w:numPr>
          <w:ilvl w:val="0"/>
          <w:numId w:val="88"/>
        </w:numPr>
        <w:suppressAutoHyphens/>
        <w:spacing w:after="30"/>
        <w:ind w:left="576"/>
        <w:rPr>
          <w:rFonts w:ascii="Calibri" w:hAnsi="Calibri"/>
        </w:rPr>
      </w:pPr>
      <w:r w:rsidRPr="009016A8">
        <w:rPr>
          <w:rFonts w:ascii="Calibri" w:hAnsi="Calibri"/>
        </w:rPr>
        <w:t>Holds ice axe in self-belay or self-arrest position.</w:t>
      </w:r>
    </w:p>
    <w:p w:rsidR="007D1B9A" w:rsidRPr="009016A8" w:rsidRDefault="007D1B9A" w:rsidP="00D64373">
      <w:pPr>
        <w:numPr>
          <w:ilvl w:val="0"/>
          <w:numId w:val="88"/>
        </w:numPr>
        <w:suppressAutoHyphens/>
        <w:spacing w:after="30"/>
        <w:ind w:left="576"/>
        <w:rPr>
          <w:rFonts w:ascii="Calibri" w:hAnsi="Calibri"/>
        </w:rPr>
      </w:pPr>
      <w:r w:rsidRPr="009016A8">
        <w:rPr>
          <w:rFonts w:ascii="Calibri" w:hAnsi="Calibri"/>
        </w:rPr>
        <w:t>Steps and drives heels assertively into the snow.</w:t>
      </w:r>
    </w:p>
    <w:p w:rsidR="007D1B9A" w:rsidRPr="009016A8" w:rsidRDefault="007D1B9A" w:rsidP="00D64373">
      <w:pPr>
        <w:numPr>
          <w:ilvl w:val="0"/>
          <w:numId w:val="88"/>
        </w:numPr>
        <w:suppressAutoHyphens/>
        <w:spacing w:after="30"/>
        <w:ind w:left="576"/>
        <w:rPr>
          <w:rFonts w:ascii="Calibri" w:hAnsi="Calibri"/>
        </w:rPr>
      </w:pPr>
      <w:r w:rsidRPr="009016A8">
        <w:rPr>
          <w:rFonts w:ascii="Calibri" w:hAnsi="Calibri"/>
        </w:rPr>
        <w:t>Leans slightly forward and avoids leaning back into the slope.</w:t>
      </w:r>
    </w:p>
    <w:p w:rsidR="007D1B9A" w:rsidRPr="009016A8" w:rsidRDefault="007D1B9A" w:rsidP="00D64373">
      <w:pPr>
        <w:numPr>
          <w:ilvl w:val="0"/>
          <w:numId w:val="88"/>
        </w:numPr>
        <w:suppressAutoHyphens/>
        <w:spacing w:after="30"/>
        <w:ind w:left="576"/>
        <w:rPr>
          <w:rFonts w:ascii="Calibri" w:hAnsi="Calibri"/>
        </w:rPr>
      </w:pPr>
      <w:r w:rsidRPr="009016A8">
        <w:rPr>
          <w:rFonts w:ascii="Calibri" w:hAnsi="Calibri"/>
        </w:rPr>
        <w:t>Understands the possibility of post holing and injury from plunging too deep.</w:t>
      </w:r>
    </w:p>
    <w:p w:rsidR="007D1B9A" w:rsidRPr="009016A8" w:rsidRDefault="007D1B9A" w:rsidP="007D1B9A">
      <w:pPr>
        <w:suppressAutoHyphens/>
        <w:spacing w:after="40"/>
        <w:rPr>
          <w:rFonts w:ascii="Calibri" w:hAnsi="Calibri"/>
          <w:b/>
        </w:rPr>
      </w:pPr>
      <w:r w:rsidRPr="009016A8">
        <w:rPr>
          <w:rFonts w:ascii="Calibri" w:hAnsi="Calibri"/>
          <w:b/>
        </w:rPr>
        <w:t>Performance Standards for self-belay and climbing in balance on snow</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Consistently uses proper techniques with confidence for self-belay and climbing in balance. Student is capable of safely participating in a Basic climb on steep soft snow.</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Questionably safe:</w:t>
      </w:r>
      <w:r w:rsidRPr="009016A8">
        <w:rPr>
          <w:rFonts w:ascii="Calibri" w:hAnsi="Calibri"/>
        </w:rPr>
        <w:t xml:space="preserve">  Consistently uses proper techniques for </w:t>
      </w:r>
      <w:proofErr w:type="spellStart"/>
      <w:r w:rsidRPr="009016A8">
        <w:rPr>
          <w:rFonts w:ascii="Calibri" w:hAnsi="Calibri"/>
        </w:rPr>
        <w:t>self belay</w:t>
      </w:r>
      <w:proofErr w:type="spellEnd"/>
      <w:r w:rsidRPr="009016A8">
        <w:rPr>
          <w:rFonts w:ascii="Calibri" w:hAnsi="Calibri"/>
        </w:rPr>
        <w:t xml:space="preserve"> but occasionally hesitates. Student is capable of safely participating in a Basic climb on steep soft snow.</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Student consistently uses incorrect technique or lacks confidence for self-belay and snow travel. Student is not capable of safely traveling on steep soft snow. Student will not be allowed to continue to participate in Basic climbs. (Refer to field trip leader.)</w:t>
      </w:r>
    </w:p>
    <w:p w:rsidR="007D1B9A" w:rsidRPr="009016A8" w:rsidRDefault="007D1B9A" w:rsidP="007D1B9A">
      <w:pPr>
        <w:suppressAutoHyphens/>
        <w:spacing w:after="40"/>
        <w:rPr>
          <w:rFonts w:ascii="Calibri" w:hAnsi="Calibri"/>
          <w:b/>
        </w:rPr>
      </w:pPr>
      <w:r w:rsidRPr="009016A8">
        <w:rPr>
          <w:rFonts w:ascii="Calibri" w:hAnsi="Calibri"/>
          <w:b/>
        </w:rPr>
        <w:t xml:space="preserve">Performance Standards for </w:t>
      </w:r>
      <w:proofErr w:type="spellStart"/>
      <w:r w:rsidRPr="009016A8">
        <w:rPr>
          <w:rFonts w:ascii="Calibri" w:hAnsi="Calibri"/>
          <w:b/>
        </w:rPr>
        <w:t>cramponing</w:t>
      </w:r>
      <w:proofErr w:type="spellEnd"/>
      <w:r w:rsidRPr="009016A8">
        <w:rPr>
          <w:rFonts w:ascii="Calibri" w:hAnsi="Calibri"/>
          <w:b/>
        </w:rPr>
        <w:t>:</w:t>
      </w:r>
    </w:p>
    <w:p w:rsidR="007D1B9A" w:rsidRPr="009016A8" w:rsidRDefault="007D1B9A" w:rsidP="00D64373">
      <w:pPr>
        <w:numPr>
          <w:ilvl w:val="0"/>
          <w:numId w:val="105"/>
        </w:numPr>
        <w:suppressAutoHyphens/>
        <w:spacing w:after="40"/>
        <w:rPr>
          <w:rFonts w:ascii="Calibri" w:hAnsi="Calibri"/>
          <w:b/>
        </w:rPr>
      </w:pPr>
      <w:r w:rsidRPr="009016A8">
        <w:rPr>
          <w:rFonts w:ascii="Calibri" w:hAnsi="Calibri"/>
          <w:b/>
        </w:rPr>
        <w:t>Safe:</w:t>
      </w:r>
    </w:p>
    <w:p w:rsidR="007D1B9A" w:rsidRPr="009016A8" w:rsidRDefault="007D1B9A" w:rsidP="00D64373">
      <w:pPr>
        <w:numPr>
          <w:ilvl w:val="0"/>
          <w:numId w:val="105"/>
        </w:numPr>
        <w:suppressAutoHyphens/>
        <w:spacing w:after="40"/>
        <w:rPr>
          <w:rFonts w:ascii="Calibri" w:hAnsi="Calibri"/>
        </w:rPr>
      </w:pPr>
      <w:r w:rsidRPr="009016A8">
        <w:rPr>
          <w:rFonts w:ascii="Calibri" w:hAnsi="Calibri"/>
          <w:b/>
        </w:rPr>
        <w:t>Questionably safe:</w:t>
      </w:r>
      <w:r w:rsidRPr="009016A8">
        <w:rPr>
          <w:rFonts w:ascii="Calibri" w:hAnsi="Calibri"/>
        </w:rPr>
        <w:t xml:space="preserve"> </w:t>
      </w:r>
    </w:p>
    <w:p w:rsidR="007D1B9A" w:rsidRPr="009016A8" w:rsidRDefault="007D1B9A" w:rsidP="00D64373">
      <w:pPr>
        <w:numPr>
          <w:ilvl w:val="0"/>
          <w:numId w:val="105"/>
        </w:numPr>
        <w:suppressAutoHyphens/>
        <w:spacing w:after="40"/>
        <w:rPr>
          <w:rFonts w:ascii="Calibri" w:hAnsi="Calibri"/>
        </w:rPr>
      </w:pPr>
      <w:r w:rsidRPr="009016A8">
        <w:rPr>
          <w:rFonts w:ascii="Calibri" w:hAnsi="Calibri"/>
          <w:b/>
        </w:rPr>
        <w:t>Not Safe:</w:t>
      </w:r>
    </w:p>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73" w:name="_Toc505201517"/>
      <w:r w:rsidRPr="009016A8">
        <w:rPr>
          <w:rFonts w:ascii="Calibri" w:hAnsi="Calibri"/>
          <w:b/>
          <w:kern w:val="28"/>
        </w:rPr>
        <w:t>Roped snow travel &amp; Carabiner-Ice axe Belay test -- Helmet Required (90 minutes) –</w:t>
      </w:r>
      <w:bookmarkEnd w:id="273"/>
      <w:r w:rsidRPr="009016A8">
        <w:rPr>
          <w:rFonts w:ascii="Calibri" w:hAnsi="Calibri"/>
          <w:b/>
          <w:kern w:val="28"/>
        </w:rPr>
        <w:t xml:space="preserve"> </w:t>
      </w:r>
    </w:p>
    <w:p w:rsidR="007D1B9A" w:rsidRPr="009016A8" w:rsidRDefault="007D1B9A" w:rsidP="007D1B9A">
      <w:pPr>
        <w:rPr>
          <w:rFonts w:ascii="Calibri" w:hAnsi="Calibri"/>
        </w:rPr>
      </w:pPr>
      <w:r w:rsidRPr="009016A8">
        <w:rPr>
          <w:rFonts w:ascii="Calibri" w:hAnsi="Calibri"/>
        </w:rPr>
        <w:t>Have students rope up as on a glacier climb. Crampons may or may not be used depending on snow conditions. Discuss the role of lead person, tail person, middle climbers. Discuss the importance of a steady pace and rope management, maintaining just the right amount of slack in rope, etc.</w:t>
      </w:r>
    </w:p>
    <w:p w:rsidR="007D1B9A" w:rsidRPr="009016A8" w:rsidRDefault="007D1B9A" w:rsidP="007D1B9A">
      <w:pPr>
        <w:suppressAutoHyphens/>
        <w:spacing w:after="30"/>
        <w:rPr>
          <w:rFonts w:ascii="Calibri" w:hAnsi="Calibri"/>
          <w:b/>
        </w:rPr>
      </w:pPr>
      <w:r w:rsidRPr="009016A8">
        <w:rPr>
          <w:rFonts w:ascii="Calibri" w:hAnsi="Calibri"/>
          <w:b/>
        </w:rPr>
        <w:t>Tying In</w:t>
      </w:r>
    </w:p>
    <w:p w:rsidR="007D1B9A" w:rsidRPr="009016A8" w:rsidRDefault="007D1B9A" w:rsidP="00D64373">
      <w:pPr>
        <w:numPr>
          <w:ilvl w:val="0"/>
          <w:numId w:val="95"/>
        </w:numPr>
        <w:suppressAutoHyphens/>
        <w:spacing w:after="30"/>
        <w:rPr>
          <w:rFonts w:ascii="Calibri" w:hAnsi="Calibri"/>
        </w:rPr>
      </w:pPr>
      <w:r w:rsidRPr="009016A8">
        <w:rPr>
          <w:rFonts w:ascii="Calibri" w:hAnsi="Calibri"/>
        </w:rPr>
        <w:t>Correctly dons seat harness and chest harness.</w:t>
      </w:r>
    </w:p>
    <w:p w:rsidR="007D1B9A" w:rsidRPr="009016A8" w:rsidRDefault="007D1B9A" w:rsidP="00D64373">
      <w:pPr>
        <w:numPr>
          <w:ilvl w:val="0"/>
          <w:numId w:val="95"/>
        </w:numPr>
        <w:suppressAutoHyphens/>
        <w:spacing w:after="30"/>
        <w:rPr>
          <w:rFonts w:ascii="Calibri" w:hAnsi="Calibri"/>
        </w:rPr>
      </w:pPr>
      <w:r w:rsidRPr="009016A8">
        <w:rPr>
          <w:rFonts w:ascii="Calibri" w:hAnsi="Calibri"/>
        </w:rPr>
        <w:t>Attaches climbing rope to seat harness and clips into chest harness.</w:t>
      </w:r>
    </w:p>
    <w:p w:rsidR="007D1B9A" w:rsidRPr="009016A8" w:rsidRDefault="007D1B9A" w:rsidP="00D64373">
      <w:pPr>
        <w:numPr>
          <w:ilvl w:val="0"/>
          <w:numId w:val="95"/>
        </w:numPr>
        <w:suppressAutoHyphens/>
        <w:spacing w:after="30"/>
        <w:rPr>
          <w:rFonts w:ascii="Calibri" w:hAnsi="Calibri"/>
        </w:rPr>
      </w:pPr>
      <w:r w:rsidRPr="009016A8">
        <w:rPr>
          <w:rFonts w:ascii="Calibri" w:hAnsi="Calibri"/>
        </w:rPr>
        <w:t>Attaches prusiks to climbing rope and seat harness and stows.</w:t>
      </w:r>
    </w:p>
    <w:p w:rsidR="007D1B9A" w:rsidRPr="009016A8" w:rsidRDefault="007D1B9A" w:rsidP="00D64373">
      <w:pPr>
        <w:numPr>
          <w:ilvl w:val="0"/>
          <w:numId w:val="95"/>
        </w:numPr>
        <w:suppressAutoHyphens/>
        <w:spacing w:after="30"/>
        <w:rPr>
          <w:rFonts w:ascii="Calibri" w:hAnsi="Calibri"/>
        </w:rPr>
      </w:pPr>
      <w:r w:rsidRPr="009016A8">
        <w:rPr>
          <w:rFonts w:ascii="Calibri" w:hAnsi="Calibri"/>
        </w:rPr>
        <w:t>Attaches pack sling between pack and seat harness.</w:t>
      </w:r>
    </w:p>
    <w:p w:rsidR="007D1B9A" w:rsidRPr="009016A8" w:rsidRDefault="007D1B9A" w:rsidP="00D64373">
      <w:pPr>
        <w:numPr>
          <w:ilvl w:val="0"/>
          <w:numId w:val="95"/>
        </w:numPr>
        <w:suppressAutoHyphens/>
        <w:spacing w:after="30"/>
        <w:rPr>
          <w:rFonts w:ascii="Calibri" w:hAnsi="Calibri"/>
        </w:rPr>
      </w:pPr>
      <w:r w:rsidRPr="009016A8">
        <w:rPr>
          <w:rFonts w:ascii="Calibri" w:hAnsi="Calibri"/>
        </w:rPr>
        <w:t>Double checks tie in of other climbers.</w:t>
      </w:r>
    </w:p>
    <w:p w:rsidR="007D1B9A" w:rsidRPr="009016A8" w:rsidRDefault="007D1B9A" w:rsidP="007D1B9A">
      <w:pPr>
        <w:keepNext/>
        <w:suppressAutoHyphens/>
        <w:spacing w:after="40"/>
        <w:outlineLvl w:val="2"/>
        <w:rPr>
          <w:rFonts w:ascii="Calibri" w:hAnsi="Calibri"/>
          <w:b/>
          <w:kern w:val="28"/>
          <w:u w:val="single"/>
        </w:rPr>
      </w:pPr>
      <w:bookmarkStart w:id="274" w:name="_Toc505201518"/>
      <w:r w:rsidRPr="009016A8">
        <w:rPr>
          <w:rFonts w:ascii="Calibri" w:hAnsi="Calibri"/>
          <w:b/>
          <w:kern w:val="28"/>
          <w:u w:val="single"/>
        </w:rPr>
        <w:t>Carabiner-Ice Axe Belay Test (Helmet Required)</w:t>
      </w:r>
      <w:bookmarkEnd w:id="274"/>
    </w:p>
    <w:p w:rsidR="007D1B9A" w:rsidRPr="009016A8" w:rsidRDefault="007D1B9A" w:rsidP="007D1B9A">
      <w:pPr>
        <w:rPr>
          <w:rFonts w:ascii="Calibri" w:hAnsi="Calibri"/>
        </w:rPr>
      </w:pPr>
      <w:r w:rsidRPr="009016A8">
        <w:rPr>
          <w:rFonts w:ascii="Calibri" w:hAnsi="Calibri"/>
        </w:rPr>
        <w:t>With students in rope teams, review carabiner-ice axe belay. Demo and have each student practice. Then head to a moderate slope and test each student’s ability to set up and do a carabiner-ice axe belay – test both left handed and right handed. This is a test of an essential skill.</w:t>
      </w:r>
    </w:p>
    <w:p w:rsidR="007D1B9A" w:rsidRPr="009016A8" w:rsidRDefault="007D1B9A" w:rsidP="007D1B9A">
      <w:pPr>
        <w:suppressAutoHyphens/>
        <w:spacing w:after="40"/>
        <w:rPr>
          <w:rFonts w:ascii="Calibri" w:hAnsi="Calibri"/>
          <w:b/>
        </w:rPr>
      </w:pPr>
      <w:r w:rsidRPr="009016A8">
        <w:rPr>
          <w:rFonts w:ascii="Calibri" w:hAnsi="Calibri"/>
          <w:b/>
        </w:rPr>
        <w:t>General</w:t>
      </w:r>
    </w:p>
    <w:p w:rsidR="007D1B9A" w:rsidRPr="009016A8" w:rsidRDefault="007D1B9A" w:rsidP="007D1B9A">
      <w:pPr>
        <w:suppressAutoHyphens/>
        <w:spacing w:after="40"/>
        <w:rPr>
          <w:rFonts w:ascii="Calibri" w:hAnsi="Calibri"/>
        </w:rPr>
      </w:pPr>
      <w:r w:rsidRPr="009016A8">
        <w:rPr>
          <w:rFonts w:ascii="Calibri" w:hAnsi="Calibri"/>
        </w:rPr>
        <w:lastRenderedPageBreak/>
        <w:t>Have each student set-up and use a carabiner/ice axe belay during roped travel.  The other members of the rope team will continue to climb and will simulate falling at least once to test the belayer’s braking skill.</w:t>
      </w:r>
    </w:p>
    <w:p w:rsidR="007D1B9A" w:rsidRPr="009016A8" w:rsidRDefault="007D1B9A" w:rsidP="007D1B9A">
      <w:pPr>
        <w:suppressAutoHyphens/>
        <w:spacing w:after="30"/>
        <w:rPr>
          <w:rFonts w:ascii="Calibri" w:hAnsi="Calibri"/>
          <w:b/>
        </w:rPr>
      </w:pPr>
    </w:p>
    <w:p w:rsidR="007D1B9A" w:rsidRPr="009016A8" w:rsidRDefault="007D1B9A" w:rsidP="007D1B9A">
      <w:pPr>
        <w:suppressAutoHyphens/>
        <w:spacing w:after="30"/>
        <w:rPr>
          <w:rFonts w:ascii="Calibri" w:hAnsi="Calibri"/>
          <w:b/>
        </w:rPr>
      </w:pPr>
      <w:r w:rsidRPr="009016A8">
        <w:rPr>
          <w:rFonts w:ascii="Calibri" w:hAnsi="Calibri"/>
          <w:b/>
        </w:rPr>
        <w:t>System Setup and Stance</w:t>
      </w:r>
    </w:p>
    <w:p w:rsidR="007D1B9A" w:rsidRPr="009016A8" w:rsidRDefault="007D1B9A" w:rsidP="00D64373">
      <w:pPr>
        <w:numPr>
          <w:ilvl w:val="0"/>
          <w:numId w:val="96"/>
        </w:numPr>
        <w:suppressAutoHyphens/>
        <w:spacing w:after="30"/>
        <w:rPr>
          <w:rFonts w:ascii="Calibri" w:hAnsi="Calibri"/>
        </w:rPr>
      </w:pPr>
      <w:r w:rsidRPr="009016A8">
        <w:rPr>
          <w:rFonts w:ascii="Calibri" w:hAnsi="Calibri"/>
        </w:rPr>
        <w:t>Ice axe buried as deeply as possible with pick at least perpendicular or at a slight uphill angle to direction of pull (fall line) and a short sling with carabiner attached girth hitched to ice axe at snow line.</w:t>
      </w:r>
    </w:p>
    <w:p w:rsidR="007D1B9A" w:rsidRPr="009016A8" w:rsidRDefault="007D1B9A" w:rsidP="00D64373">
      <w:pPr>
        <w:numPr>
          <w:ilvl w:val="0"/>
          <w:numId w:val="96"/>
        </w:numPr>
        <w:suppressAutoHyphens/>
        <w:spacing w:after="30"/>
        <w:rPr>
          <w:rFonts w:ascii="Calibri" w:hAnsi="Calibri"/>
        </w:rPr>
      </w:pPr>
      <w:r w:rsidRPr="009016A8">
        <w:rPr>
          <w:rFonts w:ascii="Calibri" w:hAnsi="Calibri"/>
        </w:rPr>
        <w:t>Belayer standing at a right angle to fall line facing the same side as the climber’s route, bracing the ice axe with uphill boot, firmly planting the downhill foot and standing over the sling but leaving '</w:t>
      </w:r>
      <w:proofErr w:type="spellStart"/>
      <w:r w:rsidRPr="009016A8">
        <w:rPr>
          <w:rFonts w:ascii="Calibri" w:hAnsi="Calibri"/>
        </w:rPr>
        <w:t>biner</w:t>
      </w:r>
      <w:proofErr w:type="spellEnd"/>
      <w:r w:rsidRPr="009016A8">
        <w:rPr>
          <w:rFonts w:ascii="Calibri" w:hAnsi="Calibri"/>
        </w:rPr>
        <w:t xml:space="preserve"> exposed.</w:t>
      </w:r>
    </w:p>
    <w:p w:rsidR="007D1B9A" w:rsidRPr="009016A8" w:rsidRDefault="007D1B9A" w:rsidP="00D64373">
      <w:pPr>
        <w:numPr>
          <w:ilvl w:val="0"/>
          <w:numId w:val="96"/>
        </w:numPr>
        <w:suppressAutoHyphens/>
        <w:spacing w:after="30"/>
        <w:rPr>
          <w:rFonts w:ascii="Calibri" w:hAnsi="Calibri"/>
        </w:rPr>
      </w:pPr>
      <w:r w:rsidRPr="009016A8">
        <w:rPr>
          <w:rFonts w:ascii="Calibri" w:hAnsi="Calibri"/>
        </w:rPr>
        <w:t>Rope running from potential direction of pull, up through the carabiner, around the back of the waist and into the uphill (braking) hand.</w:t>
      </w:r>
    </w:p>
    <w:p w:rsidR="007D1B9A" w:rsidRPr="009016A8" w:rsidRDefault="007D1B9A" w:rsidP="007D1B9A">
      <w:pPr>
        <w:suppressAutoHyphens/>
        <w:spacing w:after="30"/>
        <w:rPr>
          <w:rFonts w:ascii="Calibri" w:hAnsi="Calibri"/>
          <w:b/>
        </w:rPr>
      </w:pPr>
      <w:r w:rsidRPr="009016A8">
        <w:rPr>
          <w:rFonts w:ascii="Calibri" w:hAnsi="Calibri"/>
          <w:b/>
        </w:rPr>
        <w:t>Climbing Signals</w:t>
      </w:r>
    </w:p>
    <w:p w:rsidR="007D1B9A" w:rsidRPr="009016A8" w:rsidRDefault="007D1B9A" w:rsidP="007D1B9A">
      <w:pPr>
        <w:suppressAutoHyphens/>
        <w:spacing w:after="30"/>
        <w:rPr>
          <w:rFonts w:ascii="Calibri" w:hAnsi="Calibri"/>
        </w:rPr>
      </w:pPr>
      <w:r w:rsidRPr="009016A8">
        <w:rPr>
          <w:rFonts w:ascii="Calibri" w:hAnsi="Calibri"/>
        </w:rPr>
        <w:t xml:space="preserve">Commands must be short and spoken in a loud, crisp manner so that they can be easily understood under adverse conditions.  Don’t embellish them, use exactly as written in </w:t>
      </w:r>
      <w:r w:rsidRPr="009016A8">
        <w:rPr>
          <w:rFonts w:ascii="Calibri" w:hAnsi="Calibri"/>
          <w:i/>
        </w:rPr>
        <w:t>Freedom 8</w:t>
      </w:r>
      <w:r w:rsidRPr="009016A8">
        <w:rPr>
          <w:rFonts w:ascii="Calibri" w:hAnsi="Calibri"/>
        </w:rPr>
        <w:t xml:space="preserve"> or the</w:t>
      </w:r>
      <w:r w:rsidRPr="009016A8">
        <w:rPr>
          <w:rFonts w:ascii="Calibri" w:hAnsi="Calibri"/>
          <w:i/>
        </w:rPr>
        <w:t xml:space="preserve"> Basic Manual</w:t>
      </w:r>
      <w:r w:rsidRPr="009016A8">
        <w:rPr>
          <w:rFonts w:ascii="Calibri" w:hAnsi="Calibri"/>
        </w:rPr>
        <w:t>.  To alert the partner, precede a command with the individual's name. Students should use the normal commands for belaying.</w:t>
      </w:r>
    </w:p>
    <w:p w:rsidR="007D1B9A" w:rsidRPr="009016A8" w:rsidRDefault="007D1B9A" w:rsidP="007D1B9A">
      <w:pPr>
        <w:suppressAutoHyphens/>
        <w:spacing w:after="30"/>
        <w:rPr>
          <w:rFonts w:ascii="Calibri" w:hAnsi="Calibri"/>
          <w:b/>
        </w:rPr>
      </w:pPr>
      <w:r w:rsidRPr="009016A8">
        <w:rPr>
          <w:rFonts w:ascii="Calibri" w:hAnsi="Calibri"/>
          <w:b/>
        </w:rPr>
        <w:t>Belay Technique</w:t>
      </w:r>
    </w:p>
    <w:p w:rsidR="007D1B9A" w:rsidRPr="009016A8" w:rsidRDefault="007D1B9A" w:rsidP="00D64373">
      <w:pPr>
        <w:numPr>
          <w:ilvl w:val="0"/>
          <w:numId w:val="97"/>
        </w:numPr>
        <w:suppressAutoHyphens/>
        <w:spacing w:after="60"/>
        <w:rPr>
          <w:rFonts w:ascii="Calibri" w:hAnsi="Calibri"/>
        </w:rPr>
      </w:pPr>
      <w:r w:rsidRPr="009016A8">
        <w:rPr>
          <w:rFonts w:ascii="Calibri" w:hAnsi="Calibri"/>
        </w:rPr>
        <w:t>Emphasize the importance of proper rope management to avoid tangles and knots.</w:t>
      </w:r>
    </w:p>
    <w:p w:rsidR="007D1B9A" w:rsidRPr="009016A8" w:rsidRDefault="007D1B9A" w:rsidP="00D64373">
      <w:pPr>
        <w:numPr>
          <w:ilvl w:val="0"/>
          <w:numId w:val="97"/>
        </w:numPr>
        <w:suppressAutoHyphens/>
        <w:spacing w:after="60"/>
        <w:rPr>
          <w:rFonts w:ascii="Calibri" w:hAnsi="Calibri"/>
        </w:rPr>
      </w:pPr>
      <w:r w:rsidRPr="009016A8">
        <w:rPr>
          <w:rFonts w:ascii="Calibri" w:hAnsi="Calibri"/>
        </w:rPr>
        <w:t>Student must master a coordinated hand movement.</w:t>
      </w:r>
    </w:p>
    <w:p w:rsidR="007D1B9A" w:rsidRPr="009016A8" w:rsidRDefault="007D1B9A" w:rsidP="00D64373">
      <w:pPr>
        <w:numPr>
          <w:ilvl w:val="0"/>
          <w:numId w:val="97"/>
        </w:numPr>
        <w:suppressAutoHyphens/>
        <w:spacing w:after="60"/>
        <w:rPr>
          <w:rFonts w:ascii="Calibri" w:hAnsi="Calibri"/>
        </w:rPr>
      </w:pPr>
      <w:r w:rsidRPr="009016A8">
        <w:rPr>
          <w:rFonts w:ascii="Calibri" w:hAnsi="Calibri"/>
        </w:rPr>
        <w:t>Student must belay with the brake hand NEVER leaving the rope.</w:t>
      </w:r>
    </w:p>
    <w:p w:rsidR="007D1B9A" w:rsidRPr="009016A8" w:rsidRDefault="007D1B9A" w:rsidP="00D64373">
      <w:pPr>
        <w:numPr>
          <w:ilvl w:val="0"/>
          <w:numId w:val="97"/>
        </w:numPr>
        <w:suppressAutoHyphens/>
        <w:spacing w:after="60"/>
        <w:rPr>
          <w:rFonts w:ascii="Calibri" w:hAnsi="Calibri"/>
        </w:rPr>
      </w:pPr>
      <w:r w:rsidRPr="009016A8">
        <w:rPr>
          <w:rFonts w:ascii="Calibri" w:hAnsi="Calibri"/>
        </w:rPr>
        <w:t>Student should allow minimal slack in the rope.</w:t>
      </w:r>
    </w:p>
    <w:p w:rsidR="007D1B9A" w:rsidRPr="009016A8" w:rsidRDefault="007D1B9A" w:rsidP="007D1B9A">
      <w:pPr>
        <w:suppressAutoHyphens/>
        <w:spacing w:after="30"/>
        <w:rPr>
          <w:rFonts w:ascii="Calibri" w:hAnsi="Calibri"/>
          <w:b/>
        </w:rPr>
      </w:pPr>
      <w:r w:rsidRPr="009016A8">
        <w:rPr>
          <w:rFonts w:ascii="Calibri" w:hAnsi="Calibri"/>
          <w:b/>
        </w:rPr>
        <w:t>Braking Technique</w:t>
      </w:r>
    </w:p>
    <w:p w:rsidR="007D1B9A" w:rsidRPr="009016A8" w:rsidRDefault="007D1B9A" w:rsidP="00D64373">
      <w:pPr>
        <w:numPr>
          <w:ilvl w:val="0"/>
          <w:numId w:val="98"/>
        </w:numPr>
        <w:suppressAutoHyphens/>
        <w:spacing w:after="60"/>
        <w:rPr>
          <w:rFonts w:ascii="Calibri" w:hAnsi="Calibri"/>
        </w:rPr>
      </w:pPr>
      <w:r w:rsidRPr="009016A8">
        <w:rPr>
          <w:rFonts w:ascii="Calibri" w:hAnsi="Calibri"/>
        </w:rPr>
        <w:t xml:space="preserve">Student must </w:t>
      </w:r>
      <w:proofErr w:type="spellStart"/>
      <w:r w:rsidRPr="009016A8">
        <w:rPr>
          <w:rFonts w:ascii="Calibri" w:hAnsi="Calibri"/>
        </w:rPr>
        <w:t>brake</w:t>
      </w:r>
      <w:proofErr w:type="spellEnd"/>
      <w:r w:rsidRPr="009016A8">
        <w:rPr>
          <w:rFonts w:ascii="Calibri" w:hAnsi="Calibri"/>
        </w:rPr>
        <w:t xml:space="preserve"> with the brake hand NEVER leaving the rope.</w:t>
      </w:r>
    </w:p>
    <w:p w:rsidR="007D1B9A" w:rsidRPr="009016A8" w:rsidRDefault="007D1B9A" w:rsidP="00D64373">
      <w:pPr>
        <w:numPr>
          <w:ilvl w:val="0"/>
          <w:numId w:val="98"/>
        </w:numPr>
        <w:suppressAutoHyphens/>
        <w:spacing w:after="60"/>
        <w:rPr>
          <w:rFonts w:ascii="Calibri" w:hAnsi="Calibri"/>
        </w:rPr>
      </w:pPr>
      <w:r w:rsidRPr="009016A8">
        <w:rPr>
          <w:rFonts w:ascii="Calibri" w:hAnsi="Calibri"/>
        </w:rPr>
        <w:t>Braking position is with braking arm across the front of the body.</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7D1B9A">
      <w:pPr>
        <w:suppressAutoHyphens/>
        <w:spacing w:after="40"/>
        <w:rPr>
          <w:rFonts w:ascii="Calibri" w:hAnsi="Calibri"/>
        </w:rPr>
      </w:pPr>
      <w:r w:rsidRPr="009016A8">
        <w:rPr>
          <w:rFonts w:ascii="Calibri" w:hAnsi="Calibri"/>
        </w:rPr>
        <w:t>This is an essential skills test. Students should need very little coaching or instruction.</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Student can set-up a carabiner/ice axe belay and consistently uses proper technique. Student is capable of safely participating in a Basic climb on steep hard snow.</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xml:space="preserve">  Student cannot set up a carabiner/ice axe belay or consistently uses incorrect technique. Student is </w:t>
      </w:r>
      <w:r w:rsidRPr="009016A8">
        <w:rPr>
          <w:rFonts w:ascii="Calibri" w:hAnsi="Calibri"/>
          <w:b/>
        </w:rPr>
        <w:t>not</w:t>
      </w:r>
      <w:r w:rsidRPr="009016A8">
        <w:rPr>
          <w:rFonts w:ascii="Calibri" w:hAnsi="Calibri"/>
        </w:rPr>
        <w:t xml:space="preserve"> capable of safely belaying on steep hard snow. Student will not be allowed to continue to participate in Basic climbs. (Refer to field trip leader.)</w:t>
      </w:r>
    </w:p>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75" w:name="_Toc505201519"/>
      <w:r w:rsidRPr="009016A8">
        <w:rPr>
          <w:rFonts w:ascii="Calibri" w:hAnsi="Calibri"/>
          <w:b/>
          <w:kern w:val="28"/>
        </w:rPr>
        <w:t>General Roped travel</w:t>
      </w:r>
      <w:bookmarkEnd w:id="275"/>
    </w:p>
    <w:p w:rsidR="007D1B9A" w:rsidRPr="009016A8" w:rsidRDefault="007D1B9A" w:rsidP="00D64373">
      <w:pPr>
        <w:numPr>
          <w:ilvl w:val="0"/>
          <w:numId w:val="94"/>
        </w:numPr>
        <w:tabs>
          <w:tab w:val="left" w:pos="-2250"/>
        </w:tabs>
        <w:suppressAutoHyphens/>
        <w:spacing w:after="30"/>
        <w:rPr>
          <w:rFonts w:ascii="Calibri" w:hAnsi="Calibri"/>
        </w:rPr>
      </w:pPr>
      <w:r w:rsidRPr="009016A8">
        <w:rPr>
          <w:rFonts w:ascii="Calibri" w:hAnsi="Calibri"/>
        </w:rPr>
        <w:t>Continue Roped-up and practice traveling, including kicking steps, traversing and changing direction (</w:t>
      </w:r>
      <w:proofErr w:type="spellStart"/>
      <w:r w:rsidRPr="009016A8">
        <w:rPr>
          <w:rFonts w:ascii="Calibri" w:hAnsi="Calibri"/>
        </w:rPr>
        <w:t>switchbacking</w:t>
      </w:r>
      <w:proofErr w:type="spellEnd"/>
      <w:r w:rsidRPr="009016A8">
        <w:rPr>
          <w:rFonts w:ascii="Calibri" w:hAnsi="Calibri"/>
        </w:rPr>
        <w:t>) on a steep slope and rope management. Lead the students over various types of terrain including steep slopes. Stress rope management; rope on downhill side and ice axe on uphill side; talking to other team members; and pacing to slowest person.</w:t>
      </w:r>
    </w:p>
    <w:p w:rsidR="007D1B9A" w:rsidRPr="009016A8" w:rsidRDefault="007D1B9A" w:rsidP="007D1B9A">
      <w:pPr>
        <w:suppressAutoHyphens/>
        <w:spacing w:after="30"/>
        <w:ind w:left="720"/>
        <w:rPr>
          <w:rFonts w:ascii="Calibri" w:hAnsi="Calibri"/>
          <w:b/>
        </w:rPr>
      </w:pPr>
      <w:r w:rsidRPr="009016A8">
        <w:rPr>
          <w:rFonts w:ascii="Calibri" w:hAnsi="Calibri"/>
          <w:b/>
        </w:rPr>
        <w:t>Rope Management</w:t>
      </w:r>
    </w:p>
    <w:p w:rsidR="007D1B9A" w:rsidRPr="009016A8" w:rsidRDefault="007D1B9A" w:rsidP="00D64373">
      <w:pPr>
        <w:numPr>
          <w:ilvl w:val="0"/>
          <w:numId w:val="108"/>
        </w:numPr>
        <w:suppressAutoHyphens/>
        <w:spacing w:after="30"/>
        <w:rPr>
          <w:rFonts w:ascii="Calibri" w:hAnsi="Calibri"/>
        </w:rPr>
      </w:pPr>
      <w:r w:rsidRPr="009016A8">
        <w:rPr>
          <w:rFonts w:ascii="Calibri" w:hAnsi="Calibri"/>
        </w:rPr>
        <w:t>Discuss the importance of not stepping on or otherwise damaging the rope.</w:t>
      </w:r>
    </w:p>
    <w:p w:rsidR="007D1B9A" w:rsidRPr="009016A8" w:rsidRDefault="007D1B9A" w:rsidP="00D64373">
      <w:pPr>
        <w:numPr>
          <w:ilvl w:val="0"/>
          <w:numId w:val="108"/>
        </w:numPr>
        <w:suppressAutoHyphens/>
        <w:spacing w:after="30"/>
        <w:rPr>
          <w:rFonts w:ascii="Calibri" w:hAnsi="Calibri"/>
        </w:rPr>
      </w:pPr>
      <w:r w:rsidRPr="009016A8">
        <w:rPr>
          <w:rFonts w:ascii="Calibri" w:hAnsi="Calibri"/>
        </w:rPr>
        <w:t>Keeps proper tension on rope to climber in front and behind.</w:t>
      </w:r>
    </w:p>
    <w:p w:rsidR="007D1B9A" w:rsidRPr="009016A8" w:rsidRDefault="007D1B9A" w:rsidP="00D64373">
      <w:pPr>
        <w:numPr>
          <w:ilvl w:val="0"/>
          <w:numId w:val="108"/>
        </w:numPr>
        <w:tabs>
          <w:tab w:val="clear" w:pos="1080"/>
          <w:tab w:val="num" w:pos="360"/>
        </w:tabs>
        <w:suppressAutoHyphens/>
        <w:spacing w:after="30"/>
        <w:rPr>
          <w:rFonts w:ascii="Calibri" w:hAnsi="Calibri"/>
        </w:rPr>
      </w:pPr>
      <w:r w:rsidRPr="009016A8">
        <w:rPr>
          <w:rFonts w:ascii="Calibri" w:hAnsi="Calibri"/>
        </w:rPr>
        <w:t>Leader sets a pace that others can follow.</w:t>
      </w:r>
    </w:p>
    <w:p w:rsidR="007D1B9A" w:rsidRPr="009016A8" w:rsidRDefault="007D1B9A" w:rsidP="007D1B9A">
      <w:pPr>
        <w:suppressAutoHyphens/>
        <w:spacing w:after="30"/>
        <w:ind w:left="720"/>
        <w:rPr>
          <w:rFonts w:ascii="Calibri" w:hAnsi="Calibri"/>
          <w:b/>
        </w:rPr>
      </w:pPr>
      <w:proofErr w:type="spellStart"/>
      <w:r w:rsidRPr="009016A8">
        <w:rPr>
          <w:rFonts w:ascii="Calibri" w:hAnsi="Calibri"/>
          <w:b/>
        </w:rPr>
        <w:t>Switchbacking</w:t>
      </w:r>
      <w:proofErr w:type="spellEnd"/>
    </w:p>
    <w:p w:rsidR="007D1B9A" w:rsidRPr="009016A8" w:rsidRDefault="007D1B9A" w:rsidP="00D64373">
      <w:pPr>
        <w:numPr>
          <w:ilvl w:val="0"/>
          <w:numId w:val="110"/>
        </w:numPr>
        <w:suppressAutoHyphens/>
        <w:spacing w:after="30"/>
        <w:rPr>
          <w:rFonts w:ascii="Calibri" w:hAnsi="Calibri"/>
        </w:rPr>
      </w:pPr>
      <w:r w:rsidRPr="009016A8">
        <w:rPr>
          <w:rFonts w:ascii="Calibri" w:hAnsi="Calibri"/>
        </w:rPr>
        <w:t>Leader spaces switchbacks far enough apart to prevent rope management problems.</w:t>
      </w:r>
    </w:p>
    <w:p w:rsidR="007D1B9A" w:rsidRPr="009016A8" w:rsidRDefault="007D1B9A" w:rsidP="00D64373">
      <w:pPr>
        <w:numPr>
          <w:ilvl w:val="0"/>
          <w:numId w:val="110"/>
        </w:numPr>
        <w:suppressAutoHyphens/>
        <w:spacing w:after="30"/>
        <w:rPr>
          <w:rFonts w:ascii="Calibri" w:hAnsi="Calibri"/>
        </w:rPr>
      </w:pPr>
      <w:r w:rsidRPr="009016A8">
        <w:rPr>
          <w:rFonts w:ascii="Calibri" w:hAnsi="Calibri"/>
        </w:rPr>
        <w:t>Rope team communicates and works together to keep rope taut while turning corners.</w:t>
      </w:r>
    </w:p>
    <w:p w:rsidR="007D1B9A" w:rsidRPr="009016A8" w:rsidRDefault="007D1B9A" w:rsidP="00D64373">
      <w:pPr>
        <w:numPr>
          <w:ilvl w:val="0"/>
          <w:numId w:val="94"/>
        </w:numPr>
        <w:suppressAutoHyphens/>
        <w:spacing w:after="60"/>
        <w:rPr>
          <w:rFonts w:ascii="Calibri" w:hAnsi="Calibri"/>
        </w:rPr>
      </w:pPr>
      <w:r w:rsidRPr="009016A8">
        <w:rPr>
          <w:rFonts w:ascii="Calibri" w:hAnsi="Calibri"/>
        </w:rPr>
        <w:t>Also stress the principles of climbing in balance (see snow travel above)</w:t>
      </w:r>
    </w:p>
    <w:p w:rsidR="007D1B9A" w:rsidRPr="009016A8" w:rsidRDefault="007D1B9A" w:rsidP="007D1B9A">
      <w:pPr>
        <w:suppressAutoHyphens/>
        <w:spacing w:after="30"/>
        <w:ind w:left="720"/>
        <w:rPr>
          <w:rFonts w:ascii="Calibri" w:hAnsi="Calibri"/>
          <w:b/>
        </w:rPr>
      </w:pPr>
      <w:r w:rsidRPr="009016A8">
        <w:rPr>
          <w:rFonts w:ascii="Calibri" w:hAnsi="Calibri"/>
          <w:b/>
        </w:rPr>
        <w:t>Moving in Balance</w:t>
      </w:r>
      <w:r w:rsidRPr="009016A8">
        <w:rPr>
          <w:rFonts w:ascii="Calibri" w:hAnsi="Calibri"/>
        </w:rPr>
        <w:t xml:space="preserve"> (see Snow Travel)</w:t>
      </w:r>
    </w:p>
    <w:p w:rsidR="007D1B9A" w:rsidRPr="009016A8" w:rsidRDefault="007D1B9A" w:rsidP="007D1B9A">
      <w:pPr>
        <w:suppressAutoHyphens/>
        <w:spacing w:after="30"/>
        <w:ind w:left="720"/>
        <w:rPr>
          <w:rFonts w:ascii="Calibri" w:hAnsi="Calibri"/>
          <w:b/>
        </w:rPr>
      </w:pPr>
      <w:proofErr w:type="spellStart"/>
      <w:r w:rsidRPr="009016A8">
        <w:rPr>
          <w:rFonts w:ascii="Calibri" w:hAnsi="Calibri"/>
          <w:b/>
        </w:rPr>
        <w:t>Self Belay</w:t>
      </w:r>
      <w:proofErr w:type="spellEnd"/>
      <w:r w:rsidRPr="009016A8">
        <w:rPr>
          <w:rFonts w:ascii="Calibri" w:hAnsi="Calibri"/>
          <w:b/>
        </w:rPr>
        <w:t xml:space="preserve"> (with Ice Axe) </w:t>
      </w:r>
      <w:r w:rsidRPr="009016A8">
        <w:rPr>
          <w:rFonts w:ascii="Calibri" w:hAnsi="Calibri"/>
        </w:rPr>
        <w:t>(see Snow Travel)</w:t>
      </w:r>
    </w:p>
    <w:p w:rsidR="007D1B9A" w:rsidRPr="009016A8" w:rsidRDefault="007D1B9A" w:rsidP="007D1B9A">
      <w:pPr>
        <w:suppressAutoHyphens/>
        <w:spacing w:after="30"/>
        <w:ind w:left="720"/>
        <w:rPr>
          <w:rFonts w:ascii="Calibri" w:hAnsi="Calibri"/>
          <w:b/>
        </w:rPr>
      </w:pPr>
      <w:r w:rsidRPr="009016A8">
        <w:rPr>
          <w:rFonts w:ascii="Calibri" w:hAnsi="Calibri"/>
          <w:b/>
        </w:rPr>
        <w:t xml:space="preserve">Kicking Steps </w:t>
      </w:r>
      <w:r w:rsidRPr="009016A8">
        <w:rPr>
          <w:rFonts w:ascii="Calibri" w:hAnsi="Calibri"/>
        </w:rPr>
        <w:t>(see Snow Travel)</w:t>
      </w:r>
    </w:p>
    <w:p w:rsidR="007D1B9A" w:rsidRPr="009016A8" w:rsidRDefault="007D1B9A" w:rsidP="007D1B9A">
      <w:pPr>
        <w:suppressAutoHyphens/>
        <w:spacing w:after="30"/>
        <w:ind w:left="720"/>
        <w:rPr>
          <w:rFonts w:ascii="Calibri" w:hAnsi="Calibri"/>
          <w:b/>
        </w:rPr>
      </w:pPr>
      <w:r w:rsidRPr="009016A8">
        <w:rPr>
          <w:rFonts w:ascii="Calibri" w:hAnsi="Calibri"/>
          <w:b/>
        </w:rPr>
        <w:t xml:space="preserve">Rest Step </w:t>
      </w:r>
      <w:r w:rsidRPr="009016A8">
        <w:rPr>
          <w:rFonts w:ascii="Calibri" w:hAnsi="Calibri"/>
        </w:rPr>
        <w:t>(see Snow Travel)</w:t>
      </w:r>
    </w:p>
    <w:p w:rsidR="007D1B9A" w:rsidRPr="009016A8" w:rsidRDefault="007D1B9A" w:rsidP="00D64373">
      <w:pPr>
        <w:numPr>
          <w:ilvl w:val="0"/>
          <w:numId w:val="94"/>
        </w:numPr>
        <w:spacing w:after="60"/>
        <w:jc w:val="both"/>
        <w:rPr>
          <w:rFonts w:ascii="Calibri" w:hAnsi="Calibri"/>
        </w:rPr>
      </w:pPr>
      <w:r w:rsidRPr="009016A8">
        <w:rPr>
          <w:rFonts w:ascii="Calibri" w:hAnsi="Calibri"/>
        </w:rPr>
        <w:t>Practice team arrests, have various students fall and try to pull other members off of their feet.</w:t>
      </w:r>
    </w:p>
    <w:p w:rsidR="007D1B9A" w:rsidRPr="009016A8" w:rsidRDefault="007D1B9A" w:rsidP="007D1B9A">
      <w:pPr>
        <w:suppressAutoHyphens/>
        <w:spacing w:after="30"/>
        <w:ind w:left="720"/>
        <w:rPr>
          <w:rFonts w:ascii="Calibri" w:hAnsi="Calibri"/>
          <w:b/>
        </w:rPr>
      </w:pPr>
      <w:r w:rsidRPr="009016A8">
        <w:rPr>
          <w:rFonts w:ascii="Calibri" w:hAnsi="Calibri"/>
          <w:b/>
        </w:rPr>
        <w:lastRenderedPageBreak/>
        <w:t>Team Ice Axe Arrest</w:t>
      </w:r>
    </w:p>
    <w:p w:rsidR="007D1B9A" w:rsidRPr="009016A8" w:rsidRDefault="007D1B9A" w:rsidP="00D64373">
      <w:pPr>
        <w:numPr>
          <w:ilvl w:val="0"/>
          <w:numId w:val="109"/>
        </w:numPr>
        <w:tabs>
          <w:tab w:val="clear" w:pos="360"/>
          <w:tab w:val="num" w:pos="1080"/>
        </w:tabs>
        <w:suppressAutoHyphens/>
        <w:spacing w:after="40"/>
        <w:ind w:left="720"/>
        <w:rPr>
          <w:rFonts w:ascii="Calibri" w:hAnsi="Calibri"/>
        </w:rPr>
      </w:pPr>
      <w:r w:rsidRPr="009016A8">
        <w:rPr>
          <w:rFonts w:ascii="Calibri" w:hAnsi="Calibri"/>
        </w:rPr>
        <w:t>Quickly assumes proper self-arrest position.</w:t>
      </w:r>
    </w:p>
    <w:p w:rsidR="007D1B9A" w:rsidRPr="009016A8" w:rsidRDefault="007D1B9A" w:rsidP="00D64373">
      <w:pPr>
        <w:numPr>
          <w:ilvl w:val="0"/>
          <w:numId w:val="109"/>
        </w:numPr>
        <w:tabs>
          <w:tab w:val="clear" w:pos="360"/>
          <w:tab w:val="num" w:pos="1080"/>
        </w:tabs>
        <w:suppressAutoHyphens/>
        <w:spacing w:after="40"/>
        <w:ind w:left="720"/>
        <w:rPr>
          <w:rFonts w:ascii="Calibri" w:hAnsi="Calibri"/>
        </w:rPr>
      </w:pPr>
      <w:r w:rsidRPr="009016A8">
        <w:rPr>
          <w:rFonts w:ascii="Calibri" w:hAnsi="Calibri"/>
        </w:rPr>
        <w:t>Faces away from the direction of pull.</w:t>
      </w:r>
    </w:p>
    <w:p w:rsidR="007D1B9A" w:rsidRPr="009016A8" w:rsidRDefault="007D1B9A" w:rsidP="00D64373">
      <w:pPr>
        <w:numPr>
          <w:ilvl w:val="0"/>
          <w:numId w:val="109"/>
        </w:numPr>
        <w:tabs>
          <w:tab w:val="clear" w:pos="360"/>
          <w:tab w:val="num" w:pos="1080"/>
        </w:tabs>
        <w:suppressAutoHyphens/>
        <w:spacing w:after="40"/>
        <w:ind w:left="720"/>
        <w:rPr>
          <w:rFonts w:ascii="Calibri" w:hAnsi="Calibri"/>
        </w:rPr>
      </w:pPr>
      <w:r w:rsidRPr="009016A8">
        <w:rPr>
          <w:rFonts w:ascii="Calibri" w:hAnsi="Calibri"/>
        </w:rPr>
        <w:t>Holds the fallen rope team members.</w:t>
      </w:r>
    </w:p>
    <w:p w:rsidR="007D1B9A" w:rsidRPr="009016A8" w:rsidRDefault="007D1B9A" w:rsidP="00D64373">
      <w:pPr>
        <w:numPr>
          <w:ilvl w:val="0"/>
          <w:numId w:val="94"/>
        </w:numPr>
        <w:suppressAutoHyphens/>
        <w:spacing w:after="60"/>
        <w:rPr>
          <w:rFonts w:ascii="Calibri" w:hAnsi="Calibri"/>
        </w:rPr>
      </w:pPr>
      <w:r w:rsidRPr="009016A8">
        <w:rPr>
          <w:rFonts w:ascii="Calibri" w:hAnsi="Calibri"/>
        </w:rPr>
        <w:t>Discuss &amp; practice the scenario of crossing a small crevasse – belaying each other across or being in arrest position</w:t>
      </w:r>
    </w:p>
    <w:p w:rsidR="007D1B9A" w:rsidRPr="009016A8" w:rsidRDefault="007D1B9A" w:rsidP="00D64373">
      <w:pPr>
        <w:numPr>
          <w:ilvl w:val="0"/>
          <w:numId w:val="94"/>
        </w:numPr>
        <w:suppressAutoHyphens/>
        <w:spacing w:after="60"/>
        <w:rPr>
          <w:rFonts w:ascii="Calibri" w:hAnsi="Calibri"/>
        </w:rPr>
      </w:pPr>
      <w:r w:rsidRPr="009016A8">
        <w:rPr>
          <w:rFonts w:ascii="Calibri" w:hAnsi="Calibri"/>
        </w:rPr>
        <w:t xml:space="preserve">Team up with another rope team and practice </w:t>
      </w:r>
      <w:proofErr w:type="spellStart"/>
      <w:r w:rsidRPr="009016A8">
        <w:rPr>
          <w:rFonts w:ascii="Calibri" w:hAnsi="Calibri"/>
        </w:rPr>
        <w:t>wanding</w:t>
      </w:r>
      <w:proofErr w:type="spellEnd"/>
      <w:r w:rsidRPr="009016A8">
        <w:rPr>
          <w:rFonts w:ascii="Calibri" w:hAnsi="Calibri"/>
        </w:rPr>
        <w:t xml:space="preserve"> the route for a short distance.</w:t>
      </w:r>
    </w:p>
    <w:p w:rsidR="007D1B9A" w:rsidRPr="009016A8" w:rsidRDefault="007D1B9A" w:rsidP="00D64373">
      <w:pPr>
        <w:numPr>
          <w:ilvl w:val="0"/>
          <w:numId w:val="94"/>
        </w:numPr>
        <w:suppressAutoHyphens/>
        <w:spacing w:after="60"/>
        <w:rPr>
          <w:rFonts w:ascii="Calibri" w:hAnsi="Calibri"/>
        </w:rPr>
      </w:pPr>
      <w:r w:rsidRPr="009016A8">
        <w:rPr>
          <w:rFonts w:ascii="Calibri" w:hAnsi="Calibri"/>
        </w:rPr>
        <w:t>Discuss why and how to use running belays and briefly practice setting running belays for two or three rope lengths. Cover how middle climber(s) pass picket maintaining a clip to anchor.</w:t>
      </w:r>
    </w:p>
    <w:p w:rsidR="007D1B9A" w:rsidRPr="009016A8" w:rsidRDefault="007D1B9A" w:rsidP="007D1B9A">
      <w:pPr>
        <w:suppressAutoHyphens/>
        <w:spacing w:after="30"/>
        <w:ind w:left="360" w:firstLine="90"/>
        <w:rPr>
          <w:rFonts w:ascii="Calibri" w:hAnsi="Calibri"/>
          <w:b/>
        </w:rPr>
      </w:pPr>
      <w:r w:rsidRPr="009016A8">
        <w:rPr>
          <w:rFonts w:ascii="Calibri" w:hAnsi="Calibri"/>
          <w:b/>
        </w:rPr>
        <w:t>Running Belay</w:t>
      </w:r>
    </w:p>
    <w:p w:rsidR="007D1B9A" w:rsidRPr="009016A8" w:rsidRDefault="007D1B9A" w:rsidP="00D64373">
      <w:pPr>
        <w:numPr>
          <w:ilvl w:val="0"/>
          <w:numId w:val="161"/>
        </w:numPr>
        <w:suppressAutoHyphens/>
        <w:spacing w:after="30"/>
        <w:ind w:left="810"/>
        <w:rPr>
          <w:rFonts w:ascii="Calibri" w:hAnsi="Calibri"/>
        </w:rPr>
      </w:pPr>
      <w:r w:rsidRPr="009016A8">
        <w:rPr>
          <w:rFonts w:ascii="Calibri" w:hAnsi="Calibri"/>
        </w:rPr>
        <w:t>Sets the picket properly.</w:t>
      </w:r>
    </w:p>
    <w:p w:rsidR="007D1B9A" w:rsidRPr="009016A8" w:rsidRDefault="007D1B9A" w:rsidP="00D64373">
      <w:pPr>
        <w:numPr>
          <w:ilvl w:val="0"/>
          <w:numId w:val="161"/>
        </w:numPr>
        <w:suppressAutoHyphens/>
        <w:spacing w:after="30"/>
        <w:ind w:left="810"/>
        <w:rPr>
          <w:rFonts w:ascii="Calibri" w:hAnsi="Calibri"/>
        </w:rPr>
      </w:pPr>
      <w:r w:rsidRPr="009016A8">
        <w:rPr>
          <w:rFonts w:ascii="Calibri" w:hAnsi="Calibri"/>
        </w:rPr>
        <w:t>Passes the picket without unclipping it from the rope.</w:t>
      </w:r>
    </w:p>
    <w:p w:rsidR="007D1B9A" w:rsidRPr="009016A8" w:rsidRDefault="007D1B9A" w:rsidP="00D64373">
      <w:pPr>
        <w:numPr>
          <w:ilvl w:val="0"/>
          <w:numId w:val="161"/>
        </w:numPr>
        <w:suppressAutoHyphens/>
        <w:spacing w:after="30"/>
        <w:ind w:left="810"/>
        <w:rPr>
          <w:rFonts w:ascii="Calibri" w:hAnsi="Calibri"/>
        </w:rPr>
      </w:pPr>
      <w:r w:rsidRPr="009016A8">
        <w:rPr>
          <w:rFonts w:ascii="Calibri" w:hAnsi="Calibri"/>
        </w:rPr>
        <w:t>Removes the picket and secures it on pack or person.</w:t>
      </w:r>
    </w:p>
    <w:p w:rsidR="007D1B9A" w:rsidRPr="009016A8" w:rsidRDefault="007D1B9A" w:rsidP="007D1B9A">
      <w:pPr>
        <w:tabs>
          <w:tab w:val="left" w:pos="-2340"/>
        </w:tabs>
        <w:suppressAutoHyphens/>
        <w:spacing w:after="30"/>
        <w:rPr>
          <w:rFonts w:ascii="Calibri" w:hAnsi="Calibri"/>
          <w:b/>
        </w:rPr>
      </w:pPr>
      <w:r w:rsidRPr="009016A8">
        <w:rPr>
          <w:rFonts w:ascii="Calibri" w:hAnsi="Calibri"/>
          <w:b/>
        </w:rPr>
        <w:t>Performance Standards</w:t>
      </w:r>
    </w:p>
    <w:p w:rsidR="007D1B9A" w:rsidRPr="009016A8" w:rsidRDefault="007D1B9A" w:rsidP="009016A8">
      <w:pPr>
        <w:numPr>
          <w:ilvl w:val="0"/>
          <w:numId w:val="11"/>
        </w:numPr>
        <w:tabs>
          <w:tab w:val="left" w:pos="-2340"/>
        </w:tabs>
        <w:suppressAutoHyphens/>
        <w:spacing w:after="30"/>
        <w:ind w:left="378"/>
        <w:rPr>
          <w:rFonts w:ascii="Calibri" w:hAnsi="Calibri"/>
        </w:rPr>
      </w:pPr>
      <w:r w:rsidRPr="009016A8">
        <w:rPr>
          <w:rFonts w:ascii="Calibri" w:hAnsi="Calibri"/>
          <w:b/>
        </w:rPr>
        <w:t>Safe:</w:t>
      </w:r>
      <w:r w:rsidRPr="009016A8">
        <w:rPr>
          <w:rFonts w:ascii="Calibri" w:hAnsi="Calibri"/>
        </w:rPr>
        <w:t xml:space="preserve">  Demonstrates proficiency at all skills as a rope team member. Student is ready to participate in a Basic glacier climb on hard snow.</w:t>
      </w:r>
    </w:p>
    <w:p w:rsidR="007D1B9A" w:rsidRPr="009016A8" w:rsidRDefault="007D1B9A" w:rsidP="009016A8">
      <w:pPr>
        <w:numPr>
          <w:ilvl w:val="0"/>
          <w:numId w:val="11"/>
        </w:numPr>
        <w:tabs>
          <w:tab w:val="left" w:pos="-2340"/>
        </w:tabs>
        <w:suppressAutoHyphens/>
        <w:spacing w:after="30"/>
        <w:ind w:left="378"/>
        <w:rPr>
          <w:rFonts w:ascii="Calibri" w:hAnsi="Calibri"/>
          <w:b/>
        </w:rPr>
      </w:pPr>
      <w:r w:rsidRPr="009016A8">
        <w:rPr>
          <w:rFonts w:ascii="Calibri" w:hAnsi="Calibri"/>
          <w:b/>
        </w:rPr>
        <w:t>Not Safe:</w:t>
      </w:r>
      <w:r w:rsidRPr="009016A8">
        <w:rPr>
          <w:rFonts w:ascii="Calibri" w:hAnsi="Calibri"/>
        </w:rPr>
        <w:t xml:space="preserve">  Lacks many skills as a rope team member. Student will not be allowed to continue to participate in Basic glacier climbs. (Refer to field trip leader.)</w:t>
      </w:r>
    </w:p>
    <w:p w:rsidR="007D1B9A" w:rsidRPr="009016A8" w:rsidRDefault="007D1B9A" w:rsidP="007D1B9A">
      <w:pPr>
        <w:keepNext/>
        <w:suppressAutoHyphens/>
        <w:spacing w:after="40"/>
        <w:outlineLvl w:val="2"/>
        <w:rPr>
          <w:rFonts w:ascii="Calibri" w:hAnsi="Calibri"/>
          <w:b/>
          <w:kern w:val="28"/>
          <w:u w:val="single"/>
        </w:rPr>
      </w:pPr>
      <w:bookmarkStart w:id="276" w:name="_Toc505201520"/>
      <w:r w:rsidRPr="009016A8">
        <w:rPr>
          <w:rFonts w:ascii="Calibri" w:hAnsi="Calibri"/>
          <w:b/>
          <w:kern w:val="28"/>
          <w:u w:val="single"/>
        </w:rPr>
        <w:t>Evaluate Student on Belaying a Fellow Rope Team Member Into/Out of Rest Stops and Camps, on a Glacier</w:t>
      </w:r>
      <w:bookmarkEnd w:id="276"/>
    </w:p>
    <w:p w:rsidR="007D1B9A" w:rsidRPr="009016A8" w:rsidRDefault="007D1B9A" w:rsidP="007D1B9A">
      <w:pPr>
        <w:spacing w:after="20"/>
        <w:rPr>
          <w:rFonts w:ascii="Calibri" w:hAnsi="Calibri"/>
        </w:rPr>
      </w:pPr>
      <w:r w:rsidRPr="009016A8">
        <w:rPr>
          <w:rFonts w:ascii="Calibri" w:hAnsi="Calibri"/>
        </w:rPr>
        <w:t>Have the students on the rope team demonstrate belaying each other into and out of a camp or rest stop.</w:t>
      </w:r>
    </w:p>
    <w:p w:rsidR="007D1B9A" w:rsidRPr="009016A8" w:rsidRDefault="007D1B9A" w:rsidP="007D1B9A">
      <w:pPr>
        <w:spacing w:after="20"/>
        <w:rPr>
          <w:rFonts w:ascii="Calibri" w:hAnsi="Calibri"/>
        </w:rPr>
      </w:pPr>
      <w:r w:rsidRPr="009016A8">
        <w:rPr>
          <w:rFonts w:ascii="Calibri" w:hAnsi="Calibri"/>
        </w:rPr>
        <w:t>The Seat Harness Prusik belay is a simple, fast method of establishing an anchor for belay into and out of camp, or a rest stop on a glacier. The first person in probes the immediate area for hidden crevasses, then places a clove hitch in the climbing rope about 3 to 5 feet from his/her harness and plunges his/her ice axe through the clove hitch into the snow. By placing your foot on the ice axe, you have an adequate anchor to use your seat harness prusik to belay the next climber in by pulling the climbing rope thru the prusik knot. The next climber in on the rope team would repeat the same procedure. Likewise, the same system can be used when departing camp, paying out the rope between climbers through the prusik knot.  This same system can be used anywhere a quick anchor is needed that does not have to be bomb-proof.  The Carabiner-Ice Axe belay can be used for the same purpose.</w:t>
      </w:r>
    </w:p>
    <w:p w:rsidR="007D1B9A" w:rsidRPr="009016A8" w:rsidRDefault="007D1B9A" w:rsidP="007D1B9A">
      <w:pPr>
        <w:suppressAutoHyphens/>
        <w:spacing w:after="40"/>
        <w:rPr>
          <w:rFonts w:ascii="Calibri" w:hAnsi="Calibri"/>
        </w:rPr>
      </w:pPr>
      <w:r w:rsidRPr="009016A8">
        <w:rPr>
          <w:rFonts w:ascii="Calibri" w:hAnsi="Calibri"/>
        </w:rPr>
        <w:t>The Carabiner-Ice Axe belay should be used to belay a fellow rope team member to a crevasse edge such as when belaying the lead climber to the crevasse edge in Single pulley (C) pulley Crevasse Rescue set-up.</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Understands the concept, and can demonstrate its use without prompting.</w:t>
      </w:r>
    </w:p>
    <w:p w:rsidR="007D1B9A" w:rsidRPr="009016A8" w:rsidRDefault="007D1B9A" w:rsidP="009016A8">
      <w:pPr>
        <w:numPr>
          <w:ilvl w:val="0"/>
          <w:numId w:val="11"/>
        </w:numPr>
        <w:suppressAutoHyphens/>
        <w:spacing w:after="40"/>
        <w:rPr>
          <w:rFonts w:ascii="Calibri" w:hAnsi="Calibri"/>
          <w:b/>
        </w:rPr>
      </w:pPr>
      <w:r w:rsidRPr="009016A8">
        <w:rPr>
          <w:rFonts w:ascii="Calibri" w:hAnsi="Calibri"/>
          <w:b/>
        </w:rPr>
        <w:t>Questionably Safe:</w:t>
      </w:r>
      <w:r w:rsidRPr="009016A8">
        <w:rPr>
          <w:rFonts w:ascii="Calibri" w:hAnsi="Calibri"/>
        </w:rPr>
        <w:t xml:space="preserve">  Understands the concept, but needs some prompting in applying it correctly.</w:t>
      </w:r>
    </w:p>
    <w:p w:rsidR="007D1B9A" w:rsidRPr="009016A8" w:rsidRDefault="007D1B9A" w:rsidP="009016A8">
      <w:pPr>
        <w:numPr>
          <w:ilvl w:val="0"/>
          <w:numId w:val="11"/>
        </w:numPr>
        <w:suppressAutoHyphens/>
        <w:spacing w:after="40"/>
        <w:rPr>
          <w:rFonts w:ascii="Calibri" w:hAnsi="Calibri"/>
          <w:b/>
        </w:rPr>
      </w:pPr>
      <w:r w:rsidRPr="009016A8">
        <w:rPr>
          <w:rFonts w:ascii="Calibri" w:hAnsi="Calibri"/>
          <w:b/>
          <w:bCs/>
        </w:rPr>
        <w:t>Not Safe</w:t>
      </w:r>
      <w:r w:rsidRPr="009016A8">
        <w:rPr>
          <w:rFonts w:ascii="Calibri" w:hAnsi="Calibri"/>
        </w:rPr>
        <w:t>:  Does not understand the concept or cannot demonstrate how to do it.</w:t>
      </w:r>
    </w:p>
    <w:p w:rsidR="007D1B9A" w:rsidRPr="009016A8" w:rsidRDefault="007D1B9A" w:rsidP="007D1B9A">
      <w:pPr>
        <w:rPr>
          <w:rFonts w:ascii="Calibri" w:hAnsi="Calibri"/>
        </w:rPr>
      </w:pPr>
      <w:r w:rsidRPr="009016A8">
        <w:rPr>
          <w:rFonts w:ascii="Calibri" w:hAnsi="Calibri"/>
        </w:rPr>
        <w:t xml:space="preserve">  </w:t>
      </w:r>
    </w:p>
    <w:p w:rsidR="007D1B9A" w:rsidRPr="009016A8" w:rsidRDefault="007D1B9A" w:rsidP="007D1B9A">
      <w:pPr>
        <w:keepNext/>
        <w:pBdr>
          <w:bottom w:val="single" w:sz="6" w:space="1" w:color="auto"/>
        </w:pBdr>
        <w:suppressAutoHyphens/>
        <w:spacing w:after="60"/>
        <w:outlineLvl w:val="1"/>
        <w:rPr>
          <w:rFonts w:ascii="Calibri" w:hAnsi="Calibri"/>
          <w:b/>
          <w:kern w:val="28"/>
        </w:rPr>
      </w:pPr>
      <w:bookmarkStart w:id="277" w:name="_Toc505201521"/>
      <w:r w:rsidRPr="009016A8">
        <w:rPr>
          <w:rFonts w:ascii="Calibri" w:hAnsi="Calibri"/>
          <w:b/>
          <w:kern w:val="28"/>
        </w:rPr>
        <w:t>Snow Anchors (60 minutes)</w:t>
      </w:r>
      <w:bookmarkEnd w:id="277"/>
    </w:p>
    <w:p w:rsidR="007D1B9A" w:rsidRPr="009016A8" w:rsidRDefault="007D1B9A" w:rsidP="007D1B9A">
      <w:pPr>
        <w:suppressAutoHyphens/>
        <w:spacing w:after="40"/>
        <w:rPr>
          <w:rFonts w:ascii="Calibri" w:hAnsi="Calibri"/>
        </w:rPr>
      </w:pPr>
      <w:r w:rsidRPr="009016A8">
        <w:rPr>
          <w:rFonts w:ascii="Calibri" w:hAnsi="Calibri"/>
        </w:rPr>
        <w:t xml:space="preserve">Demonstrate use of flukes and pickets and how to construct and use a </w:t>
      </w:r>
      <w:proofErr w:type="spellStart"/>
      <w:r w:rsidRPr="009016A8">
        <w:rPr>
          <w:rFonts w:ascii="Calibri" w:hAnsi="Calibri"/>
        </w:rPr>
        <w:t>deadman</w:t>
      </w:r>
      <w:proofErr w:type="spellEnd"/>
      <w:r w:rsidRPr="009016A8">
        <w:rPr>
          <w:rFonts w:ascii="Calibri" w:hAnsi="Calibri"/>
        </w:rPr>
        <w:t xml:space="preserve"> and bollard. Have the students construct each type of anchor. Demonstrate the strength of the anchors by having the students pull on them (make certain they are clear in case it pops-out). Cover the </w:t>
      </w:r>
      <w:proofErr w:type="spellStart"/>
      <w:r w:rsidRPr="009016A8">
        <w:rPr>
          <w:rFonts w:ascii="Calibri" w:hAnsi="Calibri"/>
        </w:rPr>
        <w:t>set up</w:t>
      </w:r>
      <w:proofErr w:type="spellEnd"/>
      <w:r w:rsidRPr="009016A8">
        <w:rPr>
          <w:rFonts w:ascii="Calibri" w:hAnsi="Calibri"/>
        </w:rPr>
        <w:t xml:space="preserve"> of two anchors in the context of crevasse rescue where the </w:t>
      </w:r>
      <w:proofErr w:type="spellStart"/>
      <w:r w:rsidRPr="009016A8">
        <w:rPr>
          <w:rFonts w:ascii="Calibri" w:hAnsi="Calibri"/>
        </w:rPr>
        <w:t>deadman</w:t>
      </w:r>
      <w:proofErr w:type="spellEnd"/>
      <w:r w:rsidRPr="009016A8">
        <w:rPr>
          <w:rFonts w:ascii="Calibri" w:hAnsi="Calibri"/>
        </w:rPr>
        <w:t xml:space="preserve"> is a backup to the initial vertical picket. Also cover how to equalize forces between two anchors and the need to keep the angle at a minimum (not greater than 60 degrees).</w:t>
      </w:r>
    </w:p>
    <w:p w:rsidR="007D1B9A" w:rsidRPr="009016A8" w:rsidRDefault="007D1B9A" w:rsidP="007D1B9A">
      <w:pPr>
        <w:suppressAutoHyphens/>
        <w:spacing w:after="30"/>
        <w:ind w:left="360" w:hanging="360"/>
        <w:rPr>
          <w:rFonts w:ascii="Calibri" w:hAnsi="Calibri"/>
        </w:rPr>
      </w:pPr>
      <w:r w:rsidRPr="009016A8">
        <w:rPr>
          <w:rFonts w:ascii="Calibri" w:hAnsi="Calibri"/>
          <w:b/>
        </w:rPr>
        <w:t>Deadman Pickets</w:t>
      </w:r>
      <w:r w:rsidRPr="009016A8">
        <w:rPr>
          <w:rFonts w:ascii="Calibri" w:hAnsi="Calibri"/>
        </w:rPr>
        <w:t xml:space="preserve"> - Emphasize buried sufficiently deep; pack snow; channel for rope.</w:t>
      </w:r>
    </w:p>
    <w:p w:rsidR="007D1B9A" w:rsidRPr="009016A8" w:rsidRDefault="007D1B9A" w:rsidP="007D1B9A">
      <w:pPr>
        <w:suppressAutoHyphens/>
        <w:spacing w:after="30"/>
        <w:ind w:left="360" w:hanging="360"/>
        <w:rPr>
          <w:rFonts w:ascii="Calibri" w:hAnsi="Calibri"/>
        </w:rPr>
      </w:pPr>
      <w:r w:rsidRPr="009016A8">
        <w:rPr>
          <w:rFonts w:ascii="Calibri" w:hAnsi="Calibri"/>
          <w:b/>
        </w:rPr>
        <w:t>Flukes</w:t>
      </w:r>
      <w:r w:rsidRPr="009016A8">
        <w:rPr>
          <w:rFonts w:ascii="Calibri" w:hAnsi="Calibri"/>
        </w:rPr>
        <w:t xml:space="preserve"> - Emphasize good for soft snow; inclined 45</w:t>
      </w:r>
      <w:r w:rsidRPr="009016A8">
        <w:rPr>
          <w:rFonts w:ascii="Calibri" w:hAnsi="Calibri"/>
          <w:vertAlign w:val="superscript"/>
        </w:rPr>
        <w:t>0</w:t>
      </w:r>
      <w:r w:rsidRPr="009016A8">
        <w:rPr>
          <w:rFonts w:ascii="Calibri" w:hAnsi="Calibri"/>
        </w:rPr>
        <w:t xml:space="preserve"> from direction of pull; don’t attach rope or webbing to cable, use carabiner; channel for rope; hard layer under surface may deflect fluke and make it come out.</w:t>
      </w:r>
    </w:p>
    <w:p w:rsidR="007D1B9A" w:rsidRPr="009016A8" w:rsidRDefault="007D1B9A" w:rsidP="007D1B9A">
      <w:pPr>
        <w:suppressAutoHyphens/>
        <w:spacing w:after="60"/>
        <w:ind w:left="360" w:hanging="360"/>
        <w:rPr>
          <w:rFonts w:ascii="Calibri" w:hAnsi="Calibri"/>
        </w:rPr>
      </w:pPr>
      <w:r w:rsidRPr="009016A8">
        <w:rPr>
          <w:rFonts w:ascii="Calibri" w:hAnsi="Calibri"/>
          <w:b/>
        </w:rPr>
        <w:t>Vertical Pickets</w:t>
      </w:r>
      <w:r w:rsidRPr="009016A8">
        <w:rPr>
          <w:rFonts w:ascii="Calibri" w:hAnsi="Calibri"/>
        </w:rPr>
        <w:t xml:space="preserve"> - Emphasize best for harder snow, angled back from the direction of pull. Attach rope or webbing to anchor using a carabiner thru hole near snow level. Or, if not fully buried, girth hitch sling at snow level, not top of picket (may lever out.)</w:t>
      </w:r>
    </w:p>
    <w:p w:rsidR="007D1B9A" w:rsidRPr="009016A8" w:rsidRDefault="007D1B9A" w:rsidP="007D1B9A">
      <w:pPr>
        <w:suppressAutoHyphens/>
        <w:spacing w:after="30"/>
        <w:ind w:left="360" w:hanging="360"/>
        <w:rPr>
          <w:rFonts w:ascii="Calibri" w:hAnsi="Calibri"/>
        </w:rPr>
      </w:pPr>
      <w:r w:rsidRPr="009016A8">
        <w:rPr>
          <w:rFonts w:ascii="Calibri" w:hAnsi="Calibri"/>
          <w:b/>
        </w:rPr>
        <w:lastRenderedPageBreak/>
        <w:t xml:space="preserve">Bollard </w:t>
      </w:r>
      <w:r w:rsidRPr="009016A8">
        <w:rPr>
          <w:rFonts w:ascii="Calibri" w:hAnsi="Calibri"/>
        </w:rPr>
        <w:t>- Emphasize undercut to prevent rope riding out; proper size for snow conditions; channel for rope leading from bollard; smooth curves; pad rear of bollard; need to periodically check for the rope cutting through.</w:t>
      </w:r>
    </w:p>
    <w:p w:rsidR="007D1B9A" w:rsidRPr="009016A8" w:rsidRDefault="007D1B9A" w:rsidP="007D1B9A">
      <w:pPr>
        <w:suppressAutoHyphens/>
        <w:spacing w:after="40"/>
        <w:rPr>
          <w:rFonts w:ascii="Calibri" w:hAnsi="Calibri"/>
          <w:b/>
        </w:rPr>
      </w:pPr>
      <w:r w:rsidRPr="009016A8">
        <w:rPr>
          <w:rFonts w:ascii="Calibri" w:hAnsi="Calibri"/>
          <w:b/>
        </w:rPr>
        <w:t>Navigation – Practical Exercise 60 Minutes</w:t>
      </w:r>
    </w:p>
    <w:p w:rsidR="007D1B9A" w:rsidRPr="009016A8" w:rsidRDefault="007D1B9A" w:rsidP="007D1B9A">
      <w:pPr>
        <w:suppressAutoHyphens/>
        <w:spacing w:after="40"/>
        <w:rPr>
          <w:rFonts w:ascii="Calibri" w:hAnsi="Calibri"/>
        </w:rPr>
      </w:pPr>
      <w:r w:rsidRPr="009016A8">
        <w:rPr>
          <w:rFonts w:ascii="Calibri" w:hAnsi="Calibri"/>
          <w:b/>
        </w:rPr>
        <w:t>TBD –</w:t>
      </w:r>
      <w:r w:rsidRPr="009016A8">
        <w:rPr>
          <w:rFonts w:ascii="Calibri" w:hAnsi="Calibri"/>
        </w:rPr>
        <w:t xml:space="preserve"> Instructors will be given a practical navigation exercise for students to complete. Exercise will involve determining position by triangulation and following a bearing to another known location.</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b/>
        </w:rPr>
      </w:pPr>
      <w:r w:rsidRPr="009016A8">
        <w:rPr>
          <w:rFonts w:ascii="Calibri" w:hAnsi="Calibri"/>
          <w:b/>
        </w:rPr>
        <w:t>Safe:</w:t>
      </w:r>
      <w:r w:rsidRPr="009016A8">
        <w:rPr>
          <w:rFonts w:ascii="Calibri" w:hAnsi="Calibri"/>
        </w:rPr>
        <w:t xml:space="preserve">  Able to use map and compass to determine position and bearing to next destination.</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Not Safe</w:t>
      </w:r>
      <w:r w:rsidRPr="009016A8">
        <w:rPr>
          <w:rFonts w:ascii="Calibri" w:hAnsi="Calibri"/>
        </w:rPr>
        <w:t>: Does not understand or is unable to apply navigation principles even with minor coaching</w:t>
      </w:r>
    </w:p>
    <w:p w:rsidR="007D1B9A" w:rsidRPr="009016A8" w:rsidRDefault="007D1B9A" w:rsidP="007D1B9A">
      <w:pPr>
        <w:keepNext/>
        <w:suppressAutoHyphens/>
        <w:spacing w:after="40"/>
        <w:outlineLvl w:val="2"/>
        <w:rPr>
          <w:rFonts w:ascii="Calibri" w:hAnsi="Calibri"/>
          <w:b/>
          <w:kern w:val="28"/>
          <w:u w:val="single"/>
        </w:rPr>
      </w:pPr>
      <w:bookmarkStart w:id="278" w:name="_Toc505201522"/>
      <w:r w:rsidRPr="009016A8">
        <w:rPr>
          <w:rFonts w:ascii="Calibri" w:hAnsi="Calibri"/>
          <w:b/>
          <w:kern w:val="28"/>
          <w:u w:val="single"/>
        </w:rPr>
        <w:t>Conditioning</w:t>
      </w:r>
      <w:bookmarkEnd w:id="278"/>
    </w:p>
    <w:p w:rsidR="007D1B9A" w:rsidRPr="009016A8" w:rsidRDefault="007D1B9A" w:rsidP="007D1B9A">
      <w:pPr>
        <w:suppressAutoHyphens/>
        <w:spacing w:after="40"/>
        <w:rPr>
          <w:rFonts w:ascii="Calibri" w:hAnsi="Calibri"/>
        </w:rPr>
      </w:pPr>
      <w:r w:rsidRPr="009016A8">
        <w:rPr>
          <w:rFonts w:ascii="Calibri" w:hAnsi="Calibri"/>
        </w:rPr>
        <w:t>Students must be in good enough physical condition to keep-up with the group during field trip activities.</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Demonstrates adequate conditioning for participation in a Basic climb.</w:t>
      </w:r>
    </w:p>
    <w:p w:rsidR="007D1B9A" w:rsidRPr="009016A8" w:rsidRDefault="007D1B9A" w:rsidP="009016A8">
      <w:pPr>
        <w:numPr>
          <w:ilvl w:val="0"/>
          <w:numId w:val="11"/>
        </w:numPr>
        <w:suppressAutoHyphens/>
        <w:spacing w:after="40"/>
        <w:rPr>
          <w:rFonts w:ascii="Calibri" w:hAnsi="Calibri"/>
          <w:b/>
        </w:rPr>
      </w:pPr>
      <w:r w:rsidRPr="009016A8">
        <w:rPr>
          <w:rFonts w:ascii="Calibri" w:hAnsi="Calibri"/>
          <w:b/>
        </w:rPr>
        <w:t>Not Safe:</w:t>
      </w:r>
      <w:r w:rsidRPr="009016A8">
        <w:rPr>
          <w:rFonts w:ascii="Calibri" w:hAnsi="Calibri"/>
        </w:rPr>
        <w:t xml:space="preserve">  Does not demonstrate adequate conditioning for participation in a Basic climb. (Refer to field trip leader.)</w:t>
      </w:r>
    </w:p>
    <w:p w:rsidR="007D1B9A" w:rsidRPr="009016A8" w:rsidRDefault="007D1B9A" w:rsidP="007D1B9A">
      <w:pPr>
        <w:keepNext/>
        <w:suppressAutoHyphens/>
        <w:spacing w:after="40"/>
        <w:outlineLvl w:val="2"/>
        <w:rPr>
          <w:rFonts w:ascii="Calibri" w:hAnsi="Calibri"/>
          <w:b/>
          <w:kern w:val="28"/>
          <w:u w:val="single"/>
        </w:rPr>
      </w:pPr>
      <w:bookmarkStart w:id="279" w:name="_Toc505201523"/>
      <w:r w:rsidRPr="009016A8">
        <w:rPr>
          <w:rFonts w:ascii="Calibri" w:hAnsi="Calibri"/>
          <w:b/>
          <w:kern w:val="28"/>
          <w:u w:val="single"/>
        </w:rPr>
        <w:t>Clothing/Equipment</w:t>
      </w:r>
      <w:bookmarkEnd w:id="279"/>
    </w:p>
    <w:p w:rsidR="007D1B9A" w:rsidRPr="009016A8" w:rsidRDefault="007D1B9A" w:rsidP="007D1B9A">
      <w:pPr>
        <w:suppressAutoHyphens/>
        <w:spacing w:after="40"/>
        <w:rPr>
          <w:rFonts w:ascii="Calibri" w:hAnsi="Calibri"/>
        </w:rPr>
      </w:pPr>
      <w:r w:rsidRPr="009016A8">
        <w:rPr>
          <w:rFonts w:ascii="Calibri" w:hAnsi="Calibri"/>
        </w:rPr>
        <w:t>Student must have mountaineering boots and clothing to provide a sufficient level of protection under all reasonable weather conditions. Student must have all required equipment for ice axe arrest and roped glacier travel.</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Pass:</w:t>
      </w:r>
      <w:r w:rsidRPr="009016A8">
        <w:rPr>
          <w:rFonts w:ascii="Calibri" w:hAnsi="Calibri"/>
        </w:rPr>
        <w:t xml:space="preserve">  Has all necessary clothing and required equipment.  Clothing provides for deteriorating weather.</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Needs Work:</w:t>
      </w:r>
      <w:r w:rsidRPr="009016A8">
        <w:rPr>
          <w:rFonts w:ascii="Calibri" w:hAnsi="Calibri"/>
        </w:rPr>
        <w:t xml:space="preserve">  Does not have adequate clothing or required equipment. Student will not be permitted to participate in the field trip. (Refer to field trip leader.)</w:t>
      </w:r>
    </w:p>
    <w:p w:rsidR="007D1B9A" w:rsidRPr="009016A8" w:rsidRDefault="007D1B9A" w:rsidP="007D1B9A">
      <w:pPr>
        <w:keepNext/>
        <w:suppressAutoHyphens/>
        <w:spacing w:after="40"/>
        <w:outlineLvl w:val="2"/>
        <w:rPr>
          <w:rFonts w:ascii="Calibri" w:hAnsi="Calibri"/>
          <w:b/>
          <w:kern w:val="28"/>
          <w:u w:val="single"/>
        </w:rPr>
      </w:pPr>
      <w:bookmarkStart w:id="280" w:name="_Toc505201524"/>
      <w:r w:rsidRPr="009016A8">
        <w:rPr>
          <w:rFonts w:ascii="Calibri" w:hAnsi="Calibri"/>
          <w:b/>
          <w:kern w:val="28"/>
          <w:u w:val="single"/>
        </w:rPr>
        <w:t>Ten Essential Systems</w:t>
      </w:r>
      <w:bookmarkEnd w:id="280"/>
    </w:p>
    <w:p w:rsidR="007D1B9A" w:rsidRPr="009016A8" w:rsidRDefault="007D1B9A" w:rsidP="007D1B9A">
      <w:pPr>
        <w:suppressAutoHyphens/>
        <w:spacing w:after="30"/>
        <w:rPr>
          <w:rFonts w:ascii="Calibri" w:hAnsi="Calibri"/>
        </w:rPr>
      </w:pPr>
      <w:r w:rsidRPr="009016A8">
        <w:rPr>
          <w:rFonts w:ascii="Calibri" w:hAnsi="Calibri"/>
        </w:rPr>
        <w:t>Checked at instructor’s discretion. There is no excuse for not having a complete set of the Ten Essential Systems by this time, so be critical in your evaluation.</w:t>
      </w:r>
    </w:p>
    <w:p w:rsidR="007D1B9A" w:rsidRPr="009016A8" w:rsidRDefault="007D1B9A" w:rsidP="007D1B9A">
      <w:pPr>
        <w:suppressAutoHyphens/>
        <w:spacing w:after="40"/>
        <w:rPr>
          <w:rFonts w:ascii="Calibri" w:hAnsi="Calibri"/>
          <w:b/>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Has all required items in sufficient </w:t>
      </w:r>
      <w:r w:rsidR="004930E5" w:rsidRPr="009016A8">
        <w:rPr>
          <w:rFonts w:ascii="Calibri" w:hAnsi="Calibri"/>
        </w:rPr>
        <w:t>quantity?</w:t>
      </w:r>
    </w:p>
    <w:p w:rsidR="007D1B9A" w:rsidRPr="009016A8" w:rsidRDefault="007D1B9A" w:rsidP="009016A8">
      <w:pPr>
        <w:numPr>
          <w:ilvl w:val="0"/>
          <w:numId w:val="11"/>
        </w:numPr>
        <w:suppressAutoHyphens/>
        <w:spacing w:after="40"/>
        <w:rPr>
          <w:rFonts w:ascii="Calibri" w:hAnsi="Calibri"/>
          <w:b/>
        </w:rPr>
      </w:pPr>
      <w:r w:rsidRPr="009016A8">
        <w:rPr>
          <w:rFonts w:ascii="Calibri" w:hAnsi="Calibri"/>
          <w:b/>
        </w:rPr>
        <w:t>Not safe:</w:t>
      </w:r>
      <w:r w:rsidRPr="009016A8">
        <w:rPr>
          <w:rFonts w:ascii="Calibri" w:hAnsi="Calibri"/>
        </w:rPr>
        <w:t xml:space="preserve"> One or more required items is missing or incomplete. Student will not be permitted to participate in the field trip and will be rechecked before being allowed to participate in a subsequent field trip. (Refer to field trip leader.)</w:t>
      </w:r>
    </w:p>
    <w:p w:rsidR="007D1B9A" w:rsidRPr="009016A8" w:rsidRDefault="007D1B9A" w:rsidP="007D1B9A">
      <w:pPr>
        <w:keepNext/>
        <w:suppressAutoHyphens/>
        <w:spacing w:after="40"/>
        <w:outlineLvl w:val="2"/>
        <w:rPr>
          <w:rFonts w:ascii="Calibri" w:hAnsi="Calibri"/>
          <w:b/>
          <w:kern w:val="28"/>
          <w:u w:val="single"/>
        </w:rPr>
      </w:pPr>
      <w:bookmarkStart w:id="281" w:name="_Toc505201525"/>
      <w:r w:rsidRPr="009016A8">
        <w:rPr>
          <w:rFonts w:ascii="Calibri" w:hAnsi="Calibri"/>
          <w:b/>
          <w:kern w:val="28"/>
          <w:u w:val="single"/>
        </w:rPr>
        <w:t>Knots for Field Trip</w:t>
      </w:r>
      <w:bookmarkEnd w:id="281"/>
    </w:p>
    <w:p w:rsidR="007D1B9A" w:rsidRPr="009016A8" w:rsidRDefault="007D1B9A" w:rsidP="007D1B9A">
      <w:pPr>
        <w:suppressAutoHyphens/>
        <w:spacing w:after="60"/>
        <w:rPr>
          <w:rFonts w:ascii="Calibri" w:hAnsi="Calibri"/>
        </w:rPr>
      </w:pPr>
      <w:r w:rsidRPr="009016A8">
        <w:rPr>
          <w:rFonts w:ascii="Calibri" w:hAnsi="Calibri"/>
        </w:rPr>
        <w:t xml:space="preserve">Students are expected to be able to tie all knots used in the field trip by this time. Each student will be evaluated on their ability to correctly tie knots for all field trip activities. If during any of these activities a student hesitates or requires instruction to tie a knot, mark their </w:t>
      </w:r>
      <w:r w:rsidRPr="009016A8">
        <w:rPr>
          <w:rFonts w:ascii="Calibri" w:hAnsi="Calibri"/>
          <w:i/>
        </w:rPr>
        <w:t>Field Trip Record Book</w:t>
      </w:r>
      <w:r w:rsidRPr="009016A8">
        <w:rPr>
          <w:rFonts w:ascii="Calibri" w:hAnsi="Calibri"/>
        </w:rPr>
        <w:t xml:space="preserve"> appropriately.</w:t>
      </w:r>
    </w:p>
    <w:p w:rsidR="007D1B9A" w:rsidRPr="009016A8" w:rsidRDefault="007D1B9A" w:rsidP="007D1B9A">
      <w:pPr>
        <w:tabs>
          <w:tab w:val="left" w:pos="0"/>
          <w:tab w:val="left" w:pos="1080"/>
        </w:tabs>
        <w:suppressAutoHyphens/>
        <w:spacing w:after="60"/>
        <w:rPr>
          <w:rFonts w:ascii="Calibri" w:hAnsi="Calibri"/>
        </w:rPr>
      </w:pPr>
      <w:r w:rsidRPr="009016A8">
        <w:rPr>
          <w:rFonts w:ascii="Calibri" w:hAnsi="Calibri"/>
          <w:b/>
        </w:rPr>
        <w:t>Performance Standards</w:t>
      </w:r>
    </w:p>
    <w:p w:rsidR="007D1B9A" w:rsidRPr="009016A8" w:rsidRDefault="007D1B9A" w:rsidP="009016A8">
      <w:pPr>
        <w:numPr>
          <w:ilvl w:val="0"/>
          <w:numId w:val="11"/>
        </w:numPr>
        <w:suppressAutoHyphens/>
        <w:spacing w:after="40"/>
        <w:rPr>
          <w:rFonts w:ascii="Calibri" w:hAnsi="Calibri"/>
        </w:rPr>
      </w:pPr>
      <w:r w:rsidRPr="009016A8">
        <w:rPr>
          <w:rFonts w:ascii="Calibri" w:hAnsi="Calibri"/>
          <w:b/>
        </w:rPr>
        <w:t>Safe:</w:t>
      </w:r>
      <w:r w:rsidRPr="009016A8">
        <w:rPr>
          <w:rFonts w:ascii="Calibri" w:hAnsi="Calibri"/>
        </w:rPr>
        <w:t xml:space="preserve">  Correctly ties all knots without hesitation or instruction.</w:t>
      </w:r>
    </w:p>
    <w:p w:rsidR="007D1B9A" w:rsidRPr="009016A8" w:rsidRDefault="007D1B9A" w:rsidP="009016A8">
      <w:pPr>
        <w:numPr>
          <w:ilvl w:val="0"/>
          <w:numId w:val="11"/>
        </w:numPr>
        <w:tabs>
          <w:tab w:val="left" w:pos="360"/>
          <w:tab w:val="left" w:pos="720"/>
        </w:tabs>
        <w:suppressAutoHyphens/>
        <w:spacing w:after="60"/>
        <w:rPr>
          <w:rFonts w:ascii="Calibri" w:hAnsi="Calibri"/>
        </w:rPr>
      </w:pPr>
      <w:r w:rsidRPr="009016A8">
        <w:rPr>
          <w:rFonts w:ascii="Calibri" w:hAnsi="Calibri"/>
          <w:b/>
        </w:rPr>
        <w:t>Not Safe:</w:t>
      </w:r>
      <w:r w:rsidRPr="009016A8">
        <w:rPr>
          <w:rFonts w:ascii="Calibri" w:hAnsi="Calibri"/>
        </w:rPr>
        <w:t xml:space="preserve">  Consistently hesitates or requires instruction to tie any knot. Student will not be permitted to </w:t>
      </w:r>
    </w:p>
    <w:p w:rsidR="007D1B9A" w:rsidRPr="009016A8" w:rsidRDefault="007D1B9A" w:rsidP="009016A8">
      <w:pPr>
        <w:numPr>
          <w:ilvl w:val="0"/>
          <w:numId w:val="11"/>
        </w:numPr>
        <w:tabs>
          <w:tab w:val="left" w:pos="360"/>
          <w:tab w:val="left" w:pos="720"/>
        </w:tabs>
        <w:suppressAutoHyphens/>
        <w:spacing w:after="60"/>
        <w:rPr>
          <w:rFonts w:ascii="Calibri" w:hAnsi="Calibri"/>
        </w:rPr>
      </w:pPr>
      <w:r w:rsidRPr="009016A8">
        <w:rPr>
          <w:rFonts w:ascii="Calibri" w:hAnsi="Calibri"/>
        </w:rPr>
        <w:t>Continue to participate in the field trip. (Refer to field trip leader.)</w:t>
      </w:r>
    </w:p>
    <w:p w:rsidR="007D1B9A" w:rsidRPr="009016A8" w:rsidRDefault="007D1B9A" w:rsidP="00D37245">
      <w:pPr>
        <w:pStyle w:val="Text"/>
        <w:tabs>
          <w:tab w:val="left" w:pos="1080"/>
          <w:tab w:val="left" w:pos="4320"/>
        </w:tabs>
        <w:suppressAutoHyphens/>
        <w:ind w:left="1440" w:hanging="1440"/>
        <w:rPr>
          <w:rFonts w:ascii="Calibri" w:hAnsi="Calibri"/>
        </w:rPr>
      </w:pPr>
    </w:p>
    <w:p w:rsidR="00E515B1" w:rsidRPr="009016A8" w:rsidRDefault="00E515B1" w:rsidP="00D37245">
      <w:pPr>
        <w:pStyle w:val="Text"/>
        <w:tabs>
          <w:tab w:val="left" w:pos="1080"/>
          <w:tab w:val="left" w:pos="4320"/>
        </w:tabs>
        <w:suppressAutoHyphens/>
        <w:ind w:left="1440" w:hanging="1440"/>
        <w:rPr>
          <w:rFonts w:ascii="Calibri" w:hAnsi="Calibri"/>
        </w:rPr>
      </w:pPr>
    </w:p>
    <w:p w:rsidR="00E515B1" w:rsidRDefault="00E515B1" w:rsidP="00E515B1">
      <w:pPr>
        <w:pStyle w:val="Heading1"/>
      </w:pPr>
      <w:r>
        <w:t>Appendix</w:t>
      </w:r>
    </w:p>
    <w:p w:rsidR="00E515B1" w:rsidRDefault="00E515B1" w:rsidP="00E515B1"/>
    <w:p w:rsidR="00E515B1" w:rsidRDefault="00E515B1" w:rsidP="00E515B1">
      <w:pPr>
        <w:rPr>
          <w:u w:val="single"/>
        </w:rPr>
      </w:pPr>
      <w:r w:rsidRPr="00E515B1">
        <w:rPr>
          <w:u w:val="single"/>
        </w:rPr>
        <w:t>Knots</w:t>
      </w:r>
      <w:r w:rsidR="000037C7">
        <w:rPr>
          <w:u w:val="single"/>
        </w:rPr>
        <w:t xml:space="preserve"> – how to tie and uses</w:t>
      </w:r>
    </w:p>
    <w:p w:rsidR="00E515B1" w:rsidRDefault="00E515B1" w:rsidP="00E515B1">
      <w:pPr>
        <w:rPr>
          <w:u w:val="single"/>
        </w:rPr>
      </w:pPr>
    </w:p>
    <w:p w:rsidR="00E515B1" w:rsidRPr="00E515B1" w:rsidRDefault="00E515B1" w:rsidP="00E515B1">
      <w:pPr>
        <w:pStyle w:val="bulletheading"/>
        <w:rPr>
          <w:rFonts w:ascii="Calibri" w:hAnsi="Calibri"/>
          <w:b w:val="0"/>
          <w:u w:val="none"/>
        </w:rPr>
      </w:pPr>
      <w:r w:rsidRPr="00E515B1">
        <w:rPr>
          <w:rFonts w:ascii="Calibri" w:hAnsi="Calibri"/>
          <w:b w:val="0"/>
          <w:u w:val="none"/>
        </w:rPr>
        <w:lastRenderedPageBreak/>
        <w:t>Double fisherman’s</w:t>
      </w:r>
      <w:r w:rsidRPr="00E515B1">
        <w:rPr>
          <w:rFonts w:ascii="Calibri" w:hAnsi="Calibri"/>
          <w:b w:val="0"/>
          <w:u w:val="none"/>
        </w:rPr>
        <w:tab/>
        <w:t>Figure 8 on a bight</w:t>
      </w:r>
      <w:r w:rsidRPr="00E515B1">
        <w:rPr>
          <w:rFonts w:ascii="Calibri" w:hAnsi="Calibri"/>
          <w:b w:val="0"/>
          <w:u w:val="none"/>
        </w:rPr>
        <w:tab/>
      </w:r>
      <w:r w:rsidRPr="00E515B1">
        <w:rPr>
          <w:rFonts w:ascii="Calibri" w:hAnsi="Calibri"/>
          <w:b w:val="0"/>
          <w:u w:val="none"/>
        </w:rPr>
        <w:tab/>
        <w:t>Prusik</w:t>
      </w:r>
    </w:p>
    <w:p w:rsidR="00E515B1" w:rsidRPr="00E515B1" w:rsidRDefault="00E515B1" w:rsidP="00E515B1">
      <w:pPr>
        <w:pStyle w:val="bulletheading"/>
        <w:rPr>
          <w:rFonts w:ascii="Calibri" w:hAnsi="Calibri"/>
          <w:b w:val="0"/>
          <w:u w:val="none"/>
        </w:rPr>
      </w:pPr>
      <w:r w:rsidRPr="00E515B1">
        <w:rPr>
          <w:rFonts w:ascii="Calibri" w:hAnsi="Calibri"/>
          <w:b w:val="0"/>
          <w:u w:val="none"/>
        </w:rPr>
        <w:t>Water knot</w:t>
      </w:r>
      <w:r w:rsidRPr="00E515B1">
        <w:rPr>
          <w:rFonts w:ascii="Calibri" w:hAnsi="Calibri"/>
          <w:b w:val="0"/>
          <w:u w:val="none"/>
        </w:rPr>
        <w:tab/>
      </w:r>
      <w:r w:rsidRPr="00E515B1">
        <w:rPr>
          <w:rFonts w:ascii="Calibri" w:hAnsi="Calibri"/>
          <w:b w:val="0"/>
          <w:u w:val="none"/>
        </w:rPr>
        <w:tab/>
        <w:t xml:space="preserve">Rewoven figure 8 </w:t>
      </w:r>
      <w:r w:rsidRPr="00E515B1">
        <w:rPr>
          <w:rFonts w:ascii="Calibri" w:hAnsi="Calibri"/>
          <w:b w:val="0"/>
          <w:u w:val="none"/>
        </w:rPr>
        <w:tab/>
      </w:r>
      <w:r w:rsidRPr="00E515B1">
        <w:rPr>
          <w:rFonts w:ascii="Calibri" w:hAnsi="Calibri"/>
          <w:b w:val="0"/>
          <w:u w:val="none"/>
        </w:rPr>
        <w:tab/>
        <w:t>Bachmann</w:t>
      </w:r>
    </w:p>
    <w:p w:rsidR="00E515B1" w:rsidRPr="00E515B1" w:rsidRDefault="00E515B1" w:rsidP="00E515B1">
      <w:pPr>
        <w:pStyle w:val="bulletheading"/>
        <w:rPr>
          <w:rFonts w:ascii="Calibri" w:hAnsi="Calibri"/>
          <w:b w:val="0"/>
          <w:u w:val="none"/>
        </w:rPr>
      </w:pPr>
      <w:proofErr w:type="spellStart"/>
      <w:r w:rsidRPr="00E515B1">
        <w:rPr>
          <w:rFonts w:ascii="Calibri" w:hAnsi="Calibri"/>
          <w:b w:val="0"/>
          <w:u w:val="none"/>
        </w:rPr>
        <w:t>Munter</w:t>
      </w:r>
      <w:proofErr w:type="spellEnd"/>
      <w:r w:rsidRPr="00E515B1">
        <w:rPr>
          <w:rFonts w:ascii="Calibri" w:hAnsi="Calibri"/>
          <w:b w:val="0"/>
          <w:u w:val="none"/>
        </w:rPr>
        <w:t xml:space="preserve"> Hitch</w:t>
      </w:r>
      <w:r w:rsidRPr="00E515B1">
        <w:rPr>
          <w:rFonts w:ascii="Calibri" w:hAnsi="Calibri"/>
          <w:b w:val="0"/>
          <w:u w:val="none"/>
        </w:rPr>
        <w:tab/>
      </w:r>
      <w:r w:rsidRPr="00E515B1">
        <w:rPr>
          <w:rFonts w:ascii="Calibri" w:hAnsi="Calibri"/>
          <w:b w:val="0"/>
          <w:u w:val="none"/>
        </w:rPr>
        <w:tab/>
        <w:t>Clove Hitch</w:t>
      </w:r>
      <w:r w:rsidRPr="00E515B1">
        <w:rPr>
          <w:rFonts w:ascii="Calibri" w:hAnsi="Calibri"/>
          <w:b w:val="0"/>
          <w:u w:val="none"/>
        </w:rPr>
        <w:tab/>
      </w:r>
      <w:r w:rsidRPr="00E515B1">
        <w:rPr>
          <w:rFonts w:ascii="Calibri" w:hAnsi="Calibri"/>
          <w:b w:val="0"/>
          <w:u w:val="none"/>
        </w:rPr>
        <w:tab/>
      </w:r>
      <w:r w:rsidRPr="00E515B1">
        <w:rPr>
          <w:rFonts w:ascii="Calibri" w:hAnsi="Calibri"/>
          <w:b w:val="0"/>
          <w:u w:val="none"/>
        </w:rPr>
        <w:tab/>
        <w:t>Girth Hitch</w:t>
      </w:r>
    </w:p>
    <w:p w:rsidR="00E515B1" w:rsidRPr="00E515B1" w:rsidRDefault="00E515B1" w:rsidP="00E515B1">
      <w:pPr>
        <w:pStyle w:val="bulletheading"/>
        <w:rPr>
          <w:rFonts w:ascii="Calibri" w:hAnsi="Calibri"/>
          <w:b w:val="0"/>
          <w:u w:val="none"/>
        </w:rPr>
      </w:pPr>
      <w:r w:rsidRPr="00E515B1">
        <w:rPr>
          <w:rFonts w:ascii="Calibri" w:hAnsi="Calibri"/>
          <w:b w:val="0"/>
          <w:u w:val="none"/>
        </w:rPr>
        <w:t>Device Mule Overhand</w:t>
      </w:r>
      <w:r w:rsidRPr="00E515B1">
        <w:rPr>
          <w:rFonts w:ascii="Calibri" w:hAnsi="Calibri"/>
          <w:b w:val="0"/>
          <w:u w:val="none"/>
        </w:rPr>
        <w:tab/>
      </w:r>
      <w:proofErr w:type="spellStart"/>
      <w:r w:rsidRPr="00E515B1">
        <w:rPr>
          <w:rFonts w:ascii="Calibri" w:hAnsi="Calibri"/>
          <w:b w:val="0"/>
          <w:u w:val="none"/>
        </w:rPr>
        <w:t>Munter</w:t>
      </w:r>
      <w:proofErr w:type="spellEnd"/>
      <w:r w:rsidRPr="00E515B1">
        <w:rPr>
          <w:rFonts w:ascii="Calibri" w:hAnsi="Calibri"/>
          <w:b w:val="0"/>
          <w:u w:val="none"/>
        </w:rPr>
        <w:t xml:space="preserve"> Mule Overhand</w:t>
      </w:r>
      <w:r w:rsidRPr="00E515B1">
        <w:rPr>
          <w:rFonts w:ascii="Calibri" w:hAnsi="Calibri"/>
          <w:b w:val="0"/>
          <w:u w:val="none"/>
        </w:rPr>
        <w:tab/>
      </w:r>
      <w:r w:rsidRPr="00E515B1">
        <w:rPr>
          <w:rFonts w:ascii="Calibri" w:hAnsi="Calibri"/>
          <w:b w:val="0"/>
          <w:u w:val="none"/>
        </w:rPr>
        <w:tab/>
        <w:t>Flat Overhand Bend</w:t>
      </w:r>
    </w:p>
    <w:p w:rsidR="00E515B1" w:rsidRPr="00E515B1" w:rsidRDefault="00E515B1" w:rsidP="00E515B1">
      <w:pPr>
        <w:pStyle w:val="bulletheading"/>
        <w:rPr>
          <w:rFonts w:ascii="Calibri" w:hAnsi="Calibri"/>
          <w:b w:val="0"/>
          <w:u w:val="none"/>
        </w:rPr>
      </w:pPr>
      <w:r w:rsidRPr="00E515B1">
        <w:rPr>
          <w:rFonts w:ascii="Calibri" w:hAnsi="Calibri"/>
          <w:b w:val="0"/>
          <w:u w:val="none"/>
        </w:rPr>
        <w:t>Single Bowline</w:t>
      </w:r>
      <w:r w:rsidRPr="00E515B1">
        <w:rPr>
          <w:rFonts w:ascii="Calibri" w:hAnsi="Calibri"/>
          <w:b w:val="0"/>
          <w:u w:val="none"/>
        </w:rPr>
        <w:tab/>
      </w:r>
      <w:r w:rsidRPr="00E515B1">
        <w:rPr>
          <w:rFonts w:ascii="Calibri" w:hAnsi="Calibri"/>
          <w:b w:val="0"/>
          <w:u w:val="none"/>
        </w:rPr>
        <w:tab/>
      </w:r>
      <w:proofErr w:type="spellStart"/>
      <w:r w:rsidRPr="00E515B1">
        <w:rPr>
          <w:rFonts w:ascii="Calibri" w:hAnsi="Calibri"/>
          <w:b w:val="0"/>
          <w:u w:val="none"/>
        </w:rPr>
        <w:t>Bowline</w:t>
      </w:r>
      <w:proofErr w:type="spellEnd"/>
      <w:r w:rsidRPr="00E515B1">
        <w:rPr>
          <w:rFonts w:ascii="Calibri" w:hAnsi="Calibri"/>
          <w:b w:val="0"/>
          <w:u w:val="none"/>
        </w:rPr>
        <w:t xml:space="preserve"> on a Coil</w:t>
      </w:r>
    </w:p>
    <w:p w:rsidR="00E515B1" w:rsidRDefault="00E515B1" w:rsidP="00E515B1">
      <w:pPr>
        <w:rPr>
          <w:u w:val="single"/>
        </w:rPr>
      </w:pPr>
    </w:p>
    <w:p w:rsidR="000037C7" w:rsidRDefault="000037C7" w:rsidP="00E515B1">
      <w:pPr>
        <w:rPr>
          <w:u w:val="single"/>
        </w:rPr>
      </w:pPr>
      <w:r>
        <w:rPr>
          <w:u w:val="single"/>
        </w:rPr>
        <w:t>Prusiking</w:t>
      </w:r>
    </w:p>
    <w:p w:rsidR="000037C7" w:rsidRDefault="000037C7" w:rsidP="00E515B1">
      <w:pPr>
        <w:rPr>
          <w:u w:val="single"/>
        </w:rPr>
      </w:pPr>
    </w:p>
    <w:p w:rsidR="00CC17DB" w:rsidRPr="009016A8" w:rsidRDefault="00CC17DB" w:rsidP="00CC17DB">
      <w:pPr>
        <w:pStyle w:val="Heading2"/>
        <w:rPr>
          <w:rFonts w:ascii="Calibri" w:hAnsi="Calibri"/>
          <w:noProof/>
        </w:rPr>
      </w:pPr>
      <w:bookmarkStart w:id="282" w:name="_Toc473733613"/>
      <w:bookmarkStart w:id="283" w:name="_Toc473803676"/>
      <w:bookmarkStart w:id="284" w:name="_Toc505201434"/>
      <w:r w:rsidRPr="009016A8">
        <w:rPr>
          <w:rFonts w:ascii="Calibri" w:eastAsia="MS Mincho" w:hAnsi="Calibri"/>
          <w:noProof/>
        </w:rPr>
        <w:t>ESCAPING THE BELAY/LEADER TIE-OFF (BELAY DEVICE/M</w:t>
      </w:r>
      <w:r w:rsidRPr="009016A8">
        <w:rPr>
          <w:rFonts w:ascii="Calibri" w:eastAsia="MS Mincho" w:hAnsi="Calibri"/>
          <w:bCs/>
        </w:rPr>
        <w:t>Ü</w:t>
      </w:r>
      <w:r w:rsidRPr="009016A8">
        <w:rPr>
          <w:rFonts w:ascii="Calibri" w:eastAsia="MS Mincho" w:hAnsi="Calibri"/>
          <w:noProof/>
        </w:rPr>
        <w:t>NTER)</w:t>
      </w:r>
      <w:bookmarkEnd w:id="282"/>
      <w:r w:rsidRPr="009016A8">
        <w:rPr>
          <w:rFonts w:ascii="Calibri" w:eastAsia="MS Mincho" w:hAnsi="Calibri"/>
          <w:noProof/>
        </w:rPr>
        <w:t xml:space="preserve"> </w:t>
      </w:r>
      <w:bookmarkEnd w:id="283"/>
      <w:bookmarkEnd w:id="284"/>
    </w:p>
    <w:p w:rsidR="00CC17DB" w:rsidRPr="009016A8" w:rsidRDefault="00CC17DB" w:rsidP="00CC17DB">
      <w:pPr>
        <w:pStyle w:val="BodyText2"/>
        <w:spacing w:before="80"/>
        <w:jc w:val="left"/>
        <w:rPr>
          <w:rFonts w:ascii="Calibri" w:eastAsia="MS Mincho" w:hAnsi="Calibri"/>
        </w:rPr>
      </w:pPr>
      <w:bookmarkStart w:id="285" w:name="_Toc409759656"/>
      <w:bookmarkStart w:id="286" w:name="_Toc408266999"/>
      <w:bookmarkStart w:id="287" w:name="_Toc408235673"/>
      <w:bookmarkStart w:id="288" w:name="_Toc408230498"/>
      <w:bookmarkStart w:id="289" w:name="_Toc408230072"/>
      <w:r w:rsidRPr="009016A8">
        <w:rPr>
          <w:rFonts w:ascii="Calibri" w:hAnsi="Calibri"/>
        </w:rPr>
        <w:t>Purpose</w:t>
      </w:r>
      <w:bookmarkEnd w:id="285"/>
      <w:bookmarkEnd w:id="286"/>
      <w:bookmarkEnd w:id="287"/>
      <w:bookmarkEnd w:id="288"/>
      <w:bookmarkEnd w:id="289"/>
    </w:p>
    <w:p w:rsidR="00CC17DB" w:rsidRPr="009016A8" w:rsidRDefault="00CC17DB" w:rsidP="00CC17DB">
      <w:pPr>
        <w:pStyle w:val="Text"/>
        <w:spacing w:after="0"/>
        <w:rPr>
          <w:rFonts w:ascii="Calibri" w:hAnsi="Calibri"/>
        </w:rPr>
      </w:pPr>
      <w:r w:rsidRPr="009016A8">
        <w:rPr>
          <w:rFonts w:ascii="Calibri" w:hAnsi="Calibri"/>
        </w:rPr>
        <w:fldChar w:fldCharType="begin"/>
      </w:r>
      <w:r w:rsidRPr="009016A8">
        <w:rPr>
          <w:rFonts w:ascii="Calibri" w:hAnsi="Calibri"/>
        </w:rPr>
        <w:instrText>TC “</w:instrText>
      </w:r>
      <w:bookmarkStart w:id="290" w:name="_Toc190877151"/>
      <w:r w:rsidRPr="009016A8">
        <w:rPr>
          <w:rFonts w:ascii="Calibri" w:hAnsi="Calibri"/>
          <w:caps/>
        </w:rPr>
        <w:instrText>Leader Tie-Off</w:instrText>
      </w:r>
      <w:bookmarkEnd w:id="290"/>
      <w:r w:rsidRPr="009016A8">
        <w:rPr>
          <w:rFonts w:ascii="Calibri" w:hAnsi="Calibri"/>
        </w:rPr>
        <w:instrText>”\p\l5</w:instrText>
      </w:r>
      <w:r w:rsidRPr="009016A8">
        <w:rPr>
          <w:rFonts w:ascii="Calibri" w:hAnsi="Calibri"/>
        </w:rPr>
        <w:fldChar w:fldCharType="end"/>
      </w:r>
      <w:r w:rsidRPr="009016A8">
        <w:rPr>
          <w:rFonts w:ascii="Calibri" w:hAnsi="Calibri"/>
        </w:rPr>
        <w:t>Leader Tie-off is used if the climber on your rope is injured and unable to help him/herself and requires help from you, the belayer.</w:t>
      </w:r>
    </w:p>
    <w:p w:rsidR="00CC17DB" w:rsidRPr="009016A8" w:rsidRDefault="00CC17DB" w:rsidP="00CC17DB">
      <w:pPr>
        <w:pStyle w:val="BodyText2"/>
        <w:spacing w:before="80"/>
        <w:jc w:val="left"/>
        <w:rPr>
          <w:rFonts w:ascii="Calibri" w:hAnsi="Calibri"/>
        </w:rPr>
      </w:pPr>
      <w:bookmarkStart w:id="291" w:name="_Toc409759657"/>
      <w:bookmarkStart w:id="292" w:name="_Toc408267000"/>
      <w:bookmarkStart w:id="293" w:name="_Toc408235674"/>
      <w:bookmarkStart w:id="294" w:name="_Toc408230499"/>
      <w:bookmarkStart w:id="295" w:name="_Toc408230073"/>
      <w:r w:rsidRPr="009016A8">
        <w:rPr>
          <w:rFonts w:ascii="Calibri" w:hAnsi="Calibri"/>
        </w:rPr>
        <w:t>Procedure</w:t>
      </w:r>
      <w:bookmarkEnd w:id="291"/>
      <w:bookmarkEnd w:id="292"/>
      <w:bookmarkEnd w:id="293"/>
      <w:bookmarkEnd w:id="294"/>
      <w:bookmarkEnd w:id="295"/>
    </w:p>
    <w:p w:rsidR="00CC17DB" w:rsidRPr="009016A8" w:rsidRDefault="00CC17DB" w:rsidP="00CC17DB">
      <w:pPr>
        <w:pStyle w:val="ListParagraph"/>
        <w:ind w:left="0"/>
        <w:rPr>
          <w:rFonts w:ascii="Calibri" w:hAnsi="Calibri"/>
          <w:b/>
          <w:szCs w:val="24"/>
        </w:rPr>
      </w:pPr>
      <w:r w:rsidRPr="009016A8">
        <w:rPr>
          <w:rFonts w:ascii="Calibri" w:hAnsi="Calibri"/>
          <w:b/>
        </w:rPr>
        <w:t>1. Contain the fall!</w:t>
      </w:r>
    </w:p>
    <w:p w:rsidR="00082784" w:rsidRDefault="00CC17DB" w:rsidP="00082784">
      <w:pPr>
        <w:pStyle w:val="ListParagraph"/>
        <w:ind w:left="0"/>
        <w:rPr>
          <w:rFonts w:ascii="Calibri" w:hAnsi="Calibri"/>
        </w:rPr>
      </w:pPr>
      <w:r w:rsidRPr="009016A8">
        <w:rPr>
          <w:rFonts w:ascii="Calibri" w:hAnsi="Calibri"/>
          <w:b/>
        </w:rPr>
        <w:t>2. Hands free:</w:t>
      </w:r>
    </w:p>
    <w:p w:rsidR="00082784" w:rsidRDefault="00082784" w:rsidP="00082784">
      <w:pPr>
        <w:pStyle w:val="ListParagraph"/>
        <w:ind w:left="0"/>
        <w:rPr>
          <w:rFonts w:ascii="Calibri" w:hAnsi="Calibri"/>
        </w:rPr>
      </w:pPr>
    </w:p>
    <w:p w:rsidR="00CC17DB" w:rsidRPr="009016A8" w:rsidRDefault="00082784" w:rsidP="00082784">
      <w:pPr>
        <w:pStyle w:val="ListParagraph"/>
        <w:ind w:left="0"/>
        <w:rPr>
          <w:rFonts w:ascii="Calibri" w:hAnsi="Calibri"/>
        </w:rPr>
      </w:pPr>
      <w:r>
        <w:rPr>
          <w:rFonts w:ascii="Calibri" w:hAnsi="Calibri"/>
        </w:rPr>
        <w:t xml:space="preserve">See PowerPoint </w:t>
      </w:r>
      <w:r w:rsidRPr="009016A8">
        <w:rPr>
          <w:rFonts w:ascii="Calibri" w:hAnsi="Calibri"/>
        </w:rPr>
        <w:t xml:space="preserve"> </w:t>
      </w:r>
      <w:r w:rsidR="00CC17DB" w:rsidRPr="009016A8">
        <w:rPr>
          <w:rFonts w:ascii="Calibri" w:hAnsi="Calibri"/>
        </w:rPr>
        <w:br/>
      </w:r>
    </w:p>
    <w:p w:rsidR="00CC17DB" w:rsidRPr="009016A8" w:rsidRDefault="00CC17DB" w:rsidP="00CC17DB">
      <w:pPr>
        <w:pStyle w:val="ListParagraph"/>
        <w:ind w:left="360"/>
        <w:rPr>
          <w:rFonts w:ascii="Calibri" w:hAnsi="Calibri"/>
        </w:rPr>
      </w:pPr>
      <w:r w:rsidRPr="009016A8">
        <w:rPr>
          <w:rFonts w:ascii="Calibri" w:hAnsi="Calibri"/>
        </w:rPr>
        <w:t>BELAY DEVICE MULE TIE-OFF</w:t>
      </w:r>
    </w:p>
    <w:p w:rsidR="00CC17DB" w:rsidRPr="009016A8" w:rsidRDefault="00106F33" w:rsidP="00CC17DB">
      <w:pPr>
        <w:pStyle w:val="ListParagraph"/>
        <w:ind w:left="1080"/>
        <w:rPr>
          <w:rFonts w:ascii="Calibri" w:hAnsi="Calibri"/>
        </w:rPr>
      </w:pPr>
      <w:r>
        <w:rPr>
          <w:rFonts w:ascii="Calibri" w:hAnsi="Calibri"/>
          <w:noProof/>
        </w:rPr>
        <w:drawing>
          <wp:inline distT="0" distB="0" distL="0" distR="0" wp14:anchorId="414E87DA" wp14:editId="77079DF2">
            <wp:extent cx="1371600" cy="2057400"/>
            <wp:effectExtent l="0" t="0" r="0" b="0"/>
            <wp:docPr id="75" name="Picture 505" descr="Macintosh HD:Users:nicholaswilson:Desktop:LeaderTieOff/BelayEscape:1DeviceMu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Macintosh HD:Users:nicholaswilson:Desktop:LeaderTieOff/BelayEscape:1DeviceMule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rPr>
        <w:t xml:space="preserve">   </w:t>
      </w:r>
      <w:r>
        <w:rPr>
          <w:rFonts w:ascii="Calibri" w:hAnsi="Calibri"/>
          <w:noProof/>
        </w:rPr>
        <w:drawing>
          <wp:inline distT="0" distB="0" distL="0" distR="0" wp14:anchorId="7CBE8790" wp14:editId="0A6AEB30">
            <wp:extent cx="1371600" cy="2057400"/>
            <wp:effectExtent l="0" t="0" r="0" b="0"/>
            <wp:docPr id="76" name="Picture 7" descr="Macintosh HD:Users:nicholaswilson:Desktop:LeaderTieOff/BelayEscape:2DeviceMu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cholaswilson:Desktop:LeaderTieOff/BelayEscape:2DeviceMule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rPr>
        <w:t xml:space="preserve">   </w:t>
      </w:r>
      <w:r>
        <w:rPr>
          <w:rFonts w:ascii="Calibri" w:hAnsi="Calibri"/>
          <w:noProof/>
        </w:rPr>
        <w:drawing>
          <wp:inline distT="0" distB="0" distL="0" distR="0" wp14:anchorId="3463A98E" wp14:editId="417F8D24">
            <wp:extent cx="1371600" cy="2057400"/>
            <wp:effectExtent l="0" t="0" r="0" b="0"/>
            <wp:docPr id="77" name="Picture 8" descr="Macintosh HD:Users:nicholaswilson:Desktop:LeaderTieOff/BelayEscape:3DeviceMu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cholaswilson:Desktop:LeaderTieOff/BelayEscape:3DeviceMule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CC17DB" w:rsidRPr="009016A8" w:rsidRDefault="00106F33" w:rsidP="00CC17DB">
      <w:pPr>
        <w:pStyle w:val="ListParagraph"/>
        <w:ind w:left="1080"/>
        <w:rPr>
          <w:rFonts w:ascii="Calibri" w:hAnsi="Calibri"/>
        </w:rPr>
      </w:pPr>
      <w:r>
        <w:rPr>
          <w:rFonts w:ascii="Calibri" w:hAnsi="Calibri"/>
          <w:noProof/>
        </w:rPr>
        <w:drawing>
          <wp:inline distT="0" distB="0" distL="0" distR="0" wp14:anchorId="6E6C8B5E" wp14:editId="4BAFCFFC">
            <wp:extent cx="1371600" cy="2057400"/>
            <wp:effectExtent l="0" t="0" r="0" b="0"/>
            <wp:docPr id="78" name="Picture 9" descr="Macintosh HD:Users:nicholaswilson:Desktop:LeaderTieOff/BelayEscape:4DeviceMu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cholaswilson:Desktop:LeaderTieOff/BelayEscape:4DeviceMule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rPr>
        <w:t xml:space="preserve">   </w:t>
      </w:r>
      <w:r>
        <w:rPr>
          <w:rFonts w:ascii="Calibri" w:hAnsi="Calibri"/>
          <w:noProof/>
        </w:rPr>
        <w:drawing>
          <wp:inline distT="0" distB="0" distL="0" distR="0" wp14:anchorId="552B8CBC" wp14:editId="6A9C3E0D">
            <wp:extent cx="1371600" cy="2057400"/>
            <wp:effectExtent l="0" t="0" r="0" b="0"/>
            <wp:docPr id="79" name="Picture 10" descr="Macintosh HD:Users:nicholaswilson:Desktop:LeaderTieOff/BelayEscape:5DeviceMul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cholaswilson:Desktop:LeaderTieOff/BelayEscape:5DeviceMule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rPr>
        <w:t xml:space="preserve">   </w:t>
      </w:r>
      <w:r>
        <w:rPr>
          <w:rFonts w:ascii="Calibri" w:hAnsi="Calibri"/>
          <w:noProof/>
        </w:rPr>
        <w:drawing>
          <wp:inline distT="0" distB="0" distL="0" distR="0" wp14:anchorId="02C2DE3E" wp14:editId="6D06B0EB">
            <wp:extent cx="1371600" cy="2057400"/>
            <wp:effectExtent l="0" t="0" r="0" b="0"/>
            <wp:docPr id="80" name="Picture 11" descr="Macintosh HD:Users:nicholaswilson:Desktop:LeaderTieOff/BelayEscape:6DeviceMul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icholaswilson:Desktop:LeaderTieOff/BelayEscape:6DeviceMule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CC17DB" w:rsidRPr="009016A8" w:rsidRDefault="00CC17DB" w:rsidP="00CC17DB">
      <w:pPr>
        <w:pStyle w:val="ListParagraph"/>
        <w:ind w:left="1080"/>
        <w:rPr>
          <w:rFonts w:ascii="Calibri" w:hAnsi="Calibri"/>
        </w:rPr>
      </w:pPr>
    </w:p>
    <w:p w:rsidR="00CC17DB" w:rsidRPr="009016A8" w:rsidRDefault="00CC17DB" w:rsidP="00CC17DB">
      <w:pPr>
        <w:pStyle w:val="ListParagraph"/>
        <w:ind w:left="1080"/>
        <w:rPr>
          <w:rFonts w:ascii="Calibri" w:hAnsi="Calibri"/>
        </w:rPr>
      </w:pPr>
      <w:r w:rsidRPr="009016A8">
        <w:rPr>
          <w:rFonts w:ascii="Calibri" w:hAnsi="Calibri"/>
        </w:rPr>
        <w:t>MÜNTER MULE TIE-OFF</w:t>
      </w:r>
    </w:p>
    <w:p w:rsidR="00CC17DB" w:rsidRPr="009016A8" w:rsidRDefault="00106F33" w:rsidP="00CC17DB">
      <w:pPr>
        <w:pStyle w:val="ListParagraph"/>
        <w:ind w:left="1080"/>
        <w:rPr>
          <w:rFonts w:ascii="Calibri" w:hAnsi="Calibri"/>
          <w:noProof/>
        </w:rPr>
      </w:pPr>
      <w:r>
        <w:rPr>
          <w:rFonts w:ascii="Calibri" w:hAnsi="Calibri"/>
          <w:noProof/>
        </w:rPr>
        <w:lastRenderedPageBreak/>
        <w:drawing>
          <wp:inline distT="0" distB="0" distL="0" distR="0" wp14:anchorId="08D4B11E" wp14:editId="780D796B">
            <wp:extent cx="1371600" cy="2057400"/>
            <wp:effectExtent l="0" t="0" r="0" b="0"/>
            <wp:docPr id="8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noProof/>
        </w:rPr>
        <w:t xml:space="preserve">   </w:t>
      </w:r>
      <w:r>
        <w:rPr>
          <w:rFonts w:ascii="Calibri" w:hAnsi="Calibri"/>
          <w:noProof/>
        </w:rPr>
        <w:drawing>
          <wp:inline distT="0" distB="0" distL="0" distR="0" wp14:anchorId="629B6F0A" wp14:editId="7A6BFC65">
            <wp:extent cx="1371600" cy="2057400"/>
            <wp:effectExtent l="0" t="0" r="0" b="0"/>
            <wp:docPr id="82"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noProof/>
        </w:rPr>
        <w:t xml:space="preserve">   </w:t>
      </w:r>
      <w:r>
        <w:rPr>
          <w:rFonts w:ascii="Calibri" w:hAnsi="Calibri"/>
          <w:noProof/>
        </w:rPr>
        <w:drawing>
          <wp:inline distT="0" distB="0" distL="0" distR="0" wp14:anchorId="7FFFCABB" wp14:editId="6225DEA7">
            <wp:extent cx="1371600" cy="2057400"/>
            <wp:effectExtent l="0" t="0" r="0" b="0"/>
            <wp:docPr id="83"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CC17DB" w:rsidRPr="009016A8" w:rsidRDefault="00CC17DB" w:rsidP="00CC17DB">
      <w:pPr>
        <w:pStyle w:val="ListParagraph"/>
        <w:ind w:left="1080"/>
        <w:rPr>
          <w:rFonts w:ascii="Calibri" w:hAnsi="Calibri"/>
          <w:noProof/>
        </w:rPr>
      </w:pPr>
    </w:p>
    <w:p w:rsidR="00CC17DB" w:rsidRPr="009016A8" w:rsidRDefault="00106F33" w:rsidP="00CC17DB">
      <w:pPr>
        <w:pStyle w:val="ListParagraph"/>
        <w:ind w:left="1080"/>
        <w:rPr>
          <w:rFonts w:ascii="Calibri" w:hAnsi="Calibri"/>
        </w:rPr>
      </w:pPr>
      <w:r>
        <w:rPr>
          <w:rFonts w:ascii="Calibri" w:hAnsi="Calibri"/>
          <w:noProof/>
        </w:rPr>
        <w:drawing>
          <wp:inline distT="0" distB="0" distL="0" distR="0" wp14:anchorId="13115F5F" wp14:editId="5A1E551C">
            <wp:extent cx="1371600" cy="2057400"/>
            <wp:effectExtent l="0" t="0" r="0" b="0"/>
            <wp:docPr id="84"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noProof/>
        </w:rPr>
        <w:t xml:space="preserve">   </w:t>
      </w:r>
      <w:r>
        <w:rPr>
          <w:rFonts w:ascii="Calibri" w:hAnsi="Calibri"/>
          <w:noProof/>
        </w:rPr>
        <w:drawing>
          <wp:inline distT="0" distB="0" distL="0" distR="0" wp14:anchorId="1C8487AC" wp14:editId="62645FF4">
            <wp:extent cx="1371600" cy="2057400"/>
            <wp:effectExtent l="0" t="0" r="0" b="0"/>
            <wp:docPr id="85"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00CC17DB" w:rsidRPr="009016A8">
        <w:rPr>
          <w:rFonts w:ascii="Calibri" w:hAnsi="Calibri"/>
          <w:noProof/>
        </w:rPr>
        <w:t xml:space="preserve">   </w:t>
      </w:r>
      <w:r>
        <w:rPr>
          <w:rFonts w:ascii="Calibri" w:hAnsi="Calibri"/>
          <w:noProof/>
        </w:rPr>
        <w:drawing>
          <wp:inline distT="0" distB="0" distL="0" distR="0" wp14:anchorId="235581E4" wp14:editId="17937EAC">
            <wp:extent cx="1371600" cy="2057400"/>
            <wp:effectExtent l="0" t="0" r="0" b="0"/>
            <wp:docPr id="86" nam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CC17DB" w:rsidRPr="009016A8" w:rsidRDefault="00CC17DB" w:rsidP="00CC17DB">
      <w:pPr>
        <w:pStyle w:val="ListParagraph"/>
        <w:ind w:left="1080"/>
        <w:rPr>
          <w:rFonts w:ascii="Calibri" w:hAnsi="Calibri"/>
        </w:rPr>
      </w:pPr>
    </w:p>
    <w:p w:rsidR="00CC17DB" w:rsidRPr="009016A8" w:rsidRDefault="00CC17DB" w:rsidP="00CC17DB">
      <w:pPr>
        <w:pStyle w:val="ListParagraph"/>
        <w:ind w:left="1080"/>
        <w:rPr>
          <w:rFonts w:ascii="Calibri" w:hAnsi="Calibri"/>
          <w:noProof/>
        </w:rPr>
      </w:pPr>
    </w:p>
    <w:p w:rsidR="00CC17DB" w:rsidRPr="009016A8" w:rsidRDefault="00CC17DB" w:rsidP="00CC17DB">
      <w:pPr>
        <w:pStyle w:val="ListParagraph"/>
        <w:ind w:left="0"/>
        <w:rPr>
          <w:rFonts w:ascii="Calibri" w:hAnsi="Calibri"/>
        </w:rPr>
      </w:pPr>
    </w:p>
    <w:p w:rsidR="00CC17DB" w:rsidRPr="009016A8" w:rsidRDefault="00CC17DB" w:rsidP="00CC17DB">
      <w:pPr>
        <w:pStyle w:val="ListParagraph"/>
        <w:ind w:left="0"/>
        <w:rPr>
          <w:rFonts w:ascii="Calibri" w:hAnsi="Calibri"/>
        </w:rPr>
      </w:pPr>
    </w:p>
    <w:p w:rsidR="00CC17DB" w:rsidRPr="009016A8" w:rsidRDefault="00CC17DB" w:rsidP="00082784">
      <w:pPr>
        <w:pStyle w:val="ListParagraph"/>
        <w:ind w:left="0"/>
        <w:rPr>
          <w:rFonts w:ascii="Calibri" w:hAnsi="Calibri"/>
        </w:rPr>
      </w:pPr>
    </w:p>
    <w:p w:rsidR="00CC17DB" w:rsidRDefault="00CC17DB" w:rsidP="00E515B1">
      <w:pPr>
        <w:rPr>
          <w:u w:val="single"/>
        </w:rPr>
      </w:pPr>
    </w:p>
    <w:p w:rsidR="000037C7" w:rsidRDefault="000037C7" w:rsidP="00E515B1">
      <w:pPr>
        <w:rPr>
          <w:u w:val="single"/>
        </w:rPr>
      </w:pPr>
    </w:p>
    <w:p w:rsidR="000037C7" w:rsidRDefault="000037C7" w:rsidP="00E515B1">
      <w:pPr>
        <w:rPr>
          <w:u w:val="single"/>
        </w:rPr>
      </w:pPr>
      <w:r>
        <w:rPr>
          <w:u w:val="single"/>
        </w:rPr>
        <w:t>3:1 (Z) Pulley</w:t>
      </w:r>
    </w:p>
    <w:p w:rsidR="000037C7" w:rsidRDefault="000037C7" w:rsidP="00E515B1">
      <w:pPr>
        <w:rPr>
          <w:u w:val="single"/>
        </w:rPr>
      </w:pPr>
    </w:p>
    <w:p w:rsidR="000037C7" w:rsidRDefault="000037C7" w:rsidP="00E515B1">
      <w:pPr>
        <w:rPr>
          <w:u w:val="single"/>
        </w:rPr>
      </w:pPr>
      <w:r>
        <w:rPr>
          <w:u w:val="single"/>
        </w:rPr>
        <w:t>2:1 (C) Pulley</w:t>
      </w:r>
    </w:p>
    <w:p w:rsidR="004930E5" w:rsidRDefault="004930E5" w:rsidP="00E515B1">
      <w:pPr>
        <w:rPr>
          <w:u w:val="single"/>
        </w:rPr>
      </w:pPr>
    </w:p>
    <w:p w:rsidR="004930E5" w:rsidRDefault="004930E5" w:rsidP="00E515B1">
      <w:pPr>
        <w:rPr>
          <w:u w:val="single"/>
        </w:rPr>
      </w:pPr>
      <w:r>
        <w:rPr>
          <w:u w:val="single"/>
        </w:rPr>
        <w:t xml:space="preserve">Ten Essentials </w:t>
      </w:r>
    </w:p>
    <w:p w:rsidR="004930E5" w:rsidRDefault="004930E5" w:rsidP="00E515B1">
      <w:pPr>
        <w:rPr>
          <w:u w:val="single"/>
        </w:rPr>
      </w:pPr>
    </w:p>
    <w:p w:rsidR="004930E5" w:rsidRPr="00E515B1" w:rsidRDefault="004930E5" w:rsidP="00E515B1">
      <w:pPr>
        <w:rPr>
          <w:u w:val="single"/>
        </w:rPr>
      </w:pPr>
      <w:r>
        <w:rPr>
          <w:u w:val="single"/>
        </w:rPr>
        <w:t>Anchors</w:t>
      </w:r>
    </w:p>
    <w:sectPr w:rsidR="004930E5" w:rsidRPr="00E515B1" w:rsidSect="00591821">
      <w:headerReference w:type="default" r:id="rId63"/>
      <w:type w:val="continuous"/>
      <w:pgSz w:w="12240" w:h="15840" w:code="1"/>
      <w:pgMar w:top="1440" w:right="1440" w:bottom="1440" w:left="1440" w:header="720" w:footer="792" w:gutter="0"/>
      <w:pgNumType w:start="32"/>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D9D" w:rsidRDefault="00F97D9D">
      <w:r>
        <w:separator/>
      </w:r>
    </w:p>
  </w:endnote>
  <w:endnote w:type="continuationSeparator" w:id="0">
    <w:p w:rsidR="00F97D9D" w:rsidRDefault="00F9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Footer"/>
      <w:jc w:val="center"/>
    </w:pPr>
    <w:r>
      <w:fldChar w:fldCharType="begin"/>
    </w:r>
    <w:r>
      <w:instrText xml:space="preserve"> PAGE   \* MERGEFORMAT </w:instrText>
    </w:r>
    <w:r>
      <w:fldChar w:fldCharType="separate"/>
    </w:r>
    <w:r>
      <w:rPr>
        <w:noProof/>
      </w:rPr>
      <w:t>60</w:t>
    </w:r>
    <w:r>
      <w:fldChar w:fldCharType="end"/>
    </w:r>
  </w:p>
  <w:p w:rsidR="006265EB" w:rsidRDefault="006265EB" w:rsidP="00601837">
    <w:pPr>
      <w:pStyle w:val="Footer"/>
      <w:pBdr>
        <w:top w:val="single" w:sz="6" w:space="1" w:color="auto"/>
      </w:pBdr>
      <w:tabs>
        <w:tab w:val="clear" w:pos="4320"/>
        <w:tab w:val="clear" w:pos="8640"/>
        <w:tab w:val="center" w:pos="468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D9D" w:rsidRDefault="00F97D9D">
      <w:r>
        <w:separator/>
      </w:r>
    </w:p>
  </w:footnote>
  <w:footnote w:type="continuationSeparator" w:id="0">
    <w:p w:rsidR="00F97D9D" w:rsidRDefault="00F97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5EB" w:rsidRDefault="00626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33077DA"/>
    <w:lvl w:ilvl="0">
      <w:numFmt w:val="decimal"/>
      <w:lvlText w:val="*"/>
      <w:lvlJc w:val="left"/>
    </w:lvl>
  </w:abstractNum>
  <w:abstractNum w:abstractNumId="1" w15:restartNumberingAfterBreak="0">
    <w:nsid w:val="02285A41"/>
    <w:multiLevelType w:val="singleLevel"/>
    <w:tmpl w:val="9F283DF0"/>
    <w:lvl w:ilvl="0">
      <w:start w:val="1"/>
      <w:numFmt w:val="decimal"/>
      <w:lvlText w:val="%1."/>
      <w:legacy w:legacy="1" w:legacySpace="0" w:legacyIndent="360"/>
      <w:lvlJc w:val="left"/>
      <w:pPr>
        <w:ind w:left="360" w:hanging="360"/>
      </w:pPr>
      <w:rPr>
        <w:rFonts w:asciiTheme="minorHAnsi" w:hAnsiTheme="minorHAnsi" w:hint="default"/>
      </w:rPr>
    </w:lvl>
  </w:abstractNum>
  <w:abstractNum w:abstractNumId="2" w15:restartNumberingAfterBreak="0">
    <w:nsid w:val="02791DBD"/>
    <w:multiLevelType w:val="singleLevel"/>
    <w:tmpl w:val="D780CF96"/>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3" w15:restartNumberingAfterBreak="0">
    <w:nsid w:val="02DE3F6A"/>
    <w:multiLevelType w:val="multilevel"/>
    <w:tmpl w:val="23468D7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ascii="Calibri" w:eastAsia="Times New Roman" w:hAnsi="Calibri" w:cs="Times New Roman"/>
      </w:rPr>
    </w:lvl>
    <w:lvl w:ilvl="2">
      <w:start w:val="1"/>
      <w:numFmt w:val="lowerRoman"/>
      <w:lvlText w:val="%3."/>
      <w:lvlJc w:val="right"/>
      <w:pPr>
        <w:ind w:left="2520" w:hanging="180"/>
      </w:pPr>
    </w:lvl>
    <w:lvl w:ilvl="3">
      <w:start w:val="1"/>
      <w:numFmt w:val="upperLetter"/>
      <w:lvlText w:val="%4."/>
      <w:lvlJc w:val="left"/>
      <w:pPr>
        <w:ind w:left="3240" w:hanging="360"/>
      </w:pPr>
      <w:rPr>
        <w:rFonts w:hint="default"/>
        <w:b/>
      </w:rPr>
    </w:lvl>
    <w:lvl w:ilvl="4" w:tentative="1">
      <w:start w:val="1"/>
      <w:numFmt w:val="lowerLetter"/>
      <w:lvlText w:val="%5."/>
      <w:lvlJc w:val="left"/>
      <w:pPr>
        <w:ind w:left="3960" w:hanging="360"/>
      </w:pPr>
      <w:rPr>
        <w:rFonts w:hint="default"/>
      </w:rPr>
    </w:lvl>
    <w:lvl w:ilvl="5" w:tentative="1">
      <w:start w:val="1"/>
      <w:numFmt w:val="lowerRoman"/>
      <w:lvlText w:val="%6."/>
      <w:lvlJc w:val="right"/>
      <w:pPr>
        <w:ind w:left="4680" w:hanging="180"/>
      </w:pPr>
      <w:rPr>
        <w:rFonts w:hint="default"/>
      </w:rPr>
    </w:lvl>
    <w:lvl w:ilvl="6" w:tentative="1">
      <w:start w:val="1"/>
      <w:numFmt w:val="decimal"/>
      <w:lvlText w:val="%7."/>
      <w:lvlJc w:val="left"/>
      <w:pPr>
        <w:ind w:left="5400" w:hanging="360"/>
      </w:pPr>
      <w:rPr>
        <w:rFonts w:hint="default"/>
      </w:rPr>
    </w:lvl>
    <w:lvl w:ilvl="7" w:tentative="1">
      <w:start w:val="1"/>
      <w:numFmt w:val="lowerLetter"/>
      <w:lvlText w:val="%8."/>
      <w:lvlJc w:val="left"/>
      <w:pPr>
        <w:ind w:left="6120" w:hanging="360"/>
      </w:pPr>
      <w:rPr>
        <w:rFonts w:hint="default"/>
      </w:rPr>
    </w:lvl>
    <w:lvl w:ilvl="8" w:tentative="1">
      <w:start w:val="1"/>
      <w:numFmt w:val="lowerRoman"/>
      <w:lvlText w:val="%9."/>
      <w:lvlJc w:val="right"/>
      <w:pPr>
        <w:ind w:left="6840" w:hanging="180"/>
      </w:pPr>
      <w:rPr>
        <w:rFonts w:hint="default"/>
      </w:rPr>
    </w:lvl>
  </w:abstractNum>
  <w:abstractNum w:abstractNumId="4" w15:restartNumberingAfterBreak="0">
    <w:nsid w:val="02FC3B2F"/>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 w15:restartNumberingAfterBreak="0">
    <w:nsid w:val="034A6CC5"/>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 w15:restartNumberingAfterBreak="0">
    <w:nsid w:val="03F15538"/>
    <w:multiLevelType w:val="hybridMultilevel"/>
    <w:tmpl w:val="7FC8BF8A"/>
    <w:lvl w:ilvl="0" w:tplc="C4F44F04">
      <w:start w:val="1"/>
      <w:numFmt w:val="decimal"/>
      <w:lvlText w:val="%1."/>
      <w:lvlJc w:val="left"/>
      <w:pPr>
        <w:ind w:left="1080" w:hanging="360"/>
      </w:pPr>
      <w:rPr>
        <w:rFonts w:ascii="Calibri" w:eastAsia="Times New Roman"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4444A5E"/>
    <w:multiLevelType w:val="singleLevel"/>
    <w:tmpl w:val="483C8C5C"/>
    <w:lvl w:ilvl="0">
      <w:numFmt w:val="decimal"/>
      <w:lvlText w:val="%1."/>
      <w:lvlJc w:val="left"/>
      <w:pPr>
        <w:tabs>
          <w:tab w:val="num" w:pos="360"/>
        </w:tabs>
        <w:ind w:left="360" w:hanging="360"/>
      </w:pPr>
      <w:rPr>
        <w:rFonts w:hint="default"/>
      </w:rPr>
    </w:lvl>
  </w:abstractNum>
  <w:abstractNum w:abstractNumId="8" w15:restartNumberingAfterBreak="0">
    <w:nsid w:val="064B1873"/>
    <w:multiLevelType w:val="singleLevel"/>
    <w:tmpl w:val="82DEFC8E"/>
    <w:lvl w:ilvl="0">
      <w:start w:val="1"/>
      <w:numFmt w:val="decimal"/>
      <w:lvlText w:val="%1)"/>
      <w:lvlJc w:val="left"/>
      <w:pPr>
        <w:tabs>
          <w:tab w:val="num" w:pos="360"/>
        </w:tabs>
        <w:ind w:left="360" w:hanging="360"/>
      </w:pPr>
    </w:lvl>
  </w:abstractNum>
  <w:abstractNum w:abstractNumId="9" w15:restartNumberingAfterBreak="0">
    <w:nsid w:val="07586ABA"/>
    <w:multiLevelType w:val="hybridMultilevel"/>
    <w:tmpl w:val="A1EAF972"/>
    <w:lvl w:ilvl="0" w:tplc="579A2940">
      <w:start w:val="1"/>
      <w:numFmt w:val="decimal"/>
      <w:lvlText w:val="%1."/>
      <w:lvlJc w:val="left"/>
      <w:pPr>
        <w:ind w:left="1080" w:hanging="360"/>
      </w:pPr>
      <w:rPr>
        <w:rFonts w:ascii="Calibri" w:eastAsia="Times New Roman" w:hAnsi="Calibri" w:cs="Times New Roman"/>
      </w:rPr>
    </w:lvl>
    <w:lvl w:ilvl="1" w:tplc="3836C02E">
      <w:start w:val="1"/>
      <w:numFmt w:val="lowerLetter"/>
      <w:lvlText w:val="%2."/>
      <w:lvlJc w:val="left"/>
      <w:pPr>
        <w:ind w:left="1800" w:hanging="360"/>
      </w:pPr>
      <w:rPr>
        <w:rFonts w:ascii="Calibri" w:eastAsia="Times New Roman" w:hAnsi="Calibri" w:cs="Times New Roman"/>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A86456"/>
    <w:multiLevelType w:val="hybridMultilevel"/>
    <w:tmpl w:val="CA7467AC"/>
    <w:lvl w:ilvl="0" w:tplc="C69ABB26">
      <w:start w:val="1"/>
      <w:numFmt w:val="decimal"/>
      <w:lvlText w:val="%1."/>
      <w:lvlJc w:val="left"/>
      <w:pPr>
        <w:ind w:left="1080" w:hanging="360"/>
      </w:pPr>
      <w:rPr>
        <w:rFonts w:ascii="Calibri" w:eastAsia="Times New Roman"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C06CB9"/>
    <w:multiLevelType w:val="hybridMultilevel"/>
    <w:tmpl w:val="A772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B77B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 w15:restartNumberingAfterBreak="0">
    <w:nsid w:val="092D21F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4" w15:restartNumberingAfterBreak="0">
    <w:nsid w:val="096F1948"/>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5" w15:restartNumberingAfterBreak="0">
    <w:nsid w:val="0A226BEB"/>
    <w:multiLevelType w:val="hybridMultilevel"/>
    <w:tmpl w:val="E70A30BA"/>
    <w:lvl w:ilvl="0" w:tplc="C582B83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551644"/>
    <w:multiLevelType w:val="multilevel"/>
    <w:tmpl w:val="B2645330"/>
    <w:lvl w:ilvl="0">
      <w:start w:val="1"/>
      <w:numFmt w:val="lowerLetter"/>
      <w:lvlText w:val="%1."/>
      <w:lvlJc w:val="left"/>
      <w:pPr>
        <w:ind w:left="720" w:hanging="360"/>
      </w:pPr>
      <w:rPr>
        <w:rFonts w:ascii="Calibri" w:eastAsia="Times New Roman" w:hAnsi="Calibri"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834D5E"/>
    <w:multiLevelType w:val="singleLevel"/>
    <w:tmpl w:val="443C4642"/>
    <w:lvl w:ilvl="0">
      <w:start w:val="1"/>
      <w:numFmt w:val="lowerLetter"/>
      <w:lvlText w:val="%1)"/>
      <w:legacy w:legacy="1" w:legacySpace="0" w:legacyIndent="360"/>
      <w:lvlJc w:val="left"/>
      <w:pPr>
        <w:ind w:left="1080" w:hanging="360"/>
      </w:pPr>
    </w:lvl>
  </w:abstractNum>
  <w:abstractNum w:abstractNumId="18" w15:restartNumberingAfterBreak="0">
    <w:nsid w:val="0BAE32C1"/>
    <w:multiLevelType w:val="hybridMultilevel"/>
    <w:tmpl w:val="520284B2"/>
    <w:lvl w:ilvl="0" w:tplc="80001B3C">
      <w:start w:val="1"/>
      <w:numFmt w:val="decimal"/>
      <w:lvlText w:val="%1."/>
      <w:lvlJc w:val="left"/>
      <w:pPr>
        <w:ind w:left="360" w:hanging="360"/>
      </w:pPr>
      <w:rPr>
        <w:rFonts w:hint="default"/>
        <w:b/>
      </w:rPr>
    </w:lvl>
    <w:lvl w:ilvl="1" w:tplc="0986DCC2">
      <w:start w:val="1"/>
      <w:numFmt w:val="lowerLetter"/>
      <w:lvlText w:val="%2."/>
      <w:lvlJc w:val="left"/>
      <w:pPr>
        <w:ind w:left="1440" w:hanging="360"/>
      </w:pPr>
      <w:rPr>
        <w:rFonts w:ascii="Calibri" w:eastAsia="Times New Roman"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6F2FA8"/>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20" w15:restartNumberingAfterBreak="0">
    <w:nsid w:val="0D727005"/>
    <w:multiLevelType w:val="singleLevel"/>
    <w:tmpl w:val="6C86E04E"/>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21" w15:restartNumberingAfterBreak="0">
    <w:nsid w:val="0DAA525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22" w15:restartNumberingAfterBreak="0">
    <w:nsid w:val="0DAF2A3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23" w15:restartNumberingAfterBreak="0">
    <w:nsid w:val="0DCD1659"/>
    <w:multiLevelType w:val="hybridMultilevel"/>
    <w:tmpl w:val="38848CF4"/>
    <w:lvl w:ilvl="0" w:tplc="55C01EBC">
      <w:start w:val="1"/>
      <w:numFmt w:val="lowerLetter"/>
      <w:lvlText w:val="%1."/>
      <w:lvlJc w:val="left"/>
      <w:pPr>
        <w:ind w:left="720" w:hanging="360"/>
      </w:pPr>
      <w:rPr>
        <w:rFonts w:ascii="Calibri" w:eastAsia="Times New Roman" w:hAnsi="Calibri" w:cs="Times New Roman"/>
      </w:rPr>
    </w:lvl>
    <w:lvl w:ilvl="1" w:tplc="3836C02E">
      <w:start w:val="1"/>
      <w:numFmt w:val="lowerLetter"/>
      <w:lvlText w:val="%2."/>
      <w:lvlJc w:val="left"/>
      <w:pPr>
        <w:ind w:left="1440" w:hanging="360"/>
      </w:pPr>
      <w:rPr>
        <w:rFonts w:ascii="Calibri" w:eastAsia="Times New Roman" w:hAnsi="Calibri"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E95215"/>
    <w:multiLevelType w:val="singleLevel"/>
    <w:tmpl w:val="70DE503C"/>
    <w:lvl w:ilvl="0">
      <w:start w:val="1"/>
      <w:numFmt w:val="bullet"/>
      <w:lvlText w:val=""/>
      <w:lvlJc w:val="left"/>
      <w:pPr>
        <w:tabs>
          <w:tab w:val="num" w:pos="360"/>
        </w:tabs>
        <w:ind w:left="0" w:firstLine="0"/>
      </w:pPr>
      <w:rPr>
        <w:rFonts w:ascii="Symbol" w:hAnsi="Symbol" w:hint="default"/>
      </w:rPr>
    </w:lvl>
  </w:abstractNum>
  <w:abstractNum w:abstractNumId="25" w15:restartNumberingAfterBreak="0">
    <w:nsid w:val="0E853248"/>
    <w:multiLevelType w:val="singleLevel"/>
    <w:tmpl w:val="8D6044AC"/>
    <w:lvl w:ilvl="0">
      <w:start w:val="1"/>
      <w:numFmt w:val="bullet"/>
      <w:lvlText w:val=""/>
      <w:lvlJc w:val="left"/>
      <w:pPr>
        <w:tabs>
          <w:tab w:val="num" w:pos="360"/>
        </w:tabs>
        <w:ind w:left="0" w:firstLine="0"/>
      </w:pPr>
      <w:rPr>
        <w:rFonts w:ascii="Symbol" w:hAnsi="Symbol" w:hint="default"/>
      </w:rPr>
    </w:lvl>
  </w:abstractNum>
  <w:abstractNum w:abstractNumId="26" w15:restartNumberingAfterBreak="0">
    <w:nsid w:val="0EF32F33"/>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27" w15:restartNumberingAfterBreak="0">
    <w:nsid w:val="0F0D1661"/>
    <w:multiLevelType w:val="singleLevel"/>
    <w:tmpl w:val="2F067BC8"/>
    <w:lvl w:ilvl="0">
      <w:start w:val="1"/>
      <w:numFmt w:val="bullet"/>
      <w:pStyle w:val="bulletedtext"/>
      <w:lvlText w:val=""/>
      <w:lvlJc w:val="left"/>
      <w:pPr>
        <w:tabs>
          <w:tab w:val="num" w:pos="360"/>
        </w:tabs>
        <w:ind w:left="0" w:firstLine="0"/>
      </w:pPr>
      <w:rPr>
        <w:rFonts w:ascii="Symbol" w:hAnsi="Symbol" w:hint="default"/>
      </w:rPr>
    </w:lvl>
  </w:abstractNum>
  <w:abstractNum w:abstractNumId="28" w15:restartNumberingAfterBreak="0">
    <w:nsid w:val="0FE15D6D"/>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12B855F3"/>
    <w:multiLevelType w:val="singleLevel"/>
    <w:tmpl w:val="1D4C4234"/>
    <w:lvl w:ilvl="0">
      <w:start w:val="2"/>
      <w:numFmt w:val="decimal"/>
      <w:lvlText w:val="%1."/>
      <w:legacy w:legacy="1" w:legacySpace="0" w:legacyIndent="360"/>
      <w:lvlJc w:val="left"/>
      <w:pPr>
        <w:ind w:left="360" w:hanging="360"/>
      </w:pPr>
      <w:rPr>
        <w:rFonts w:ascii="Times New Roman" w:hAnsi="Times New Roman" w:hint="default"/>
        <w:b w:val="0"/>
      </w:rPr>
    </w:lvl>
  </w:abstractNum>
  <w:abstractNum w:abstractNumId="30" w15:restartNumberingAfterBreak="0">
    <w:nsid w:val="13DA54E5"/>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4595DA6"/>
    <w:multiLevelType w:val="singleLevel"/>
    <w:tmpl w:val="D682D256"/>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32" w15:restartNumberingAfterBreak="0">
    <w:nsid w:val="147F729F"/>
    <w:multiLevelType w:val="hybridMultilevel"/>
    <w:tmpl w:val="3CAA8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B22CE8"/>
    <w:multiLevelType w:val="hybridMultilevel"/>
    <w:tmpl w:val="DDDA93C2"/>
    <w:lvl w:ilvl="0" w:tplc="DA4E8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BD518A"/>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35" w15:restartNumberingAfterBreak="0">
    <w:nsid w:val="14E37193"/>
    <w:multiLevelType w:val="singleLevel"/>
    <w:tmpl w:val="3A7C02EE"/>
    <w:lvl w:ilvl="0">
      <w:start w:val="1"/>
      <w:numFmt w:val="lowerLetter"/>
      <w:lvlText w:val="%1)"/>
      <w:lvlJc w:val="left"/>
      <w:pPr>
        <w:tabs>
          <w:tab w:val="num" w:pos="1080"/>
        </w:tabs>
        <w:ind w:left="1080" w:hanging="360"/>
      </w:pPr>
    </w:lvl>
  </w:abstractNum>
  <w:abstractNum w:abstractNumId="36" w15:restartNumberingAfterBreak="0">
    <w:nsid w:val="1587126D"/>
    <w:multiLevelType w:val="singleLevel"/>
    <w:tmpl w:val="04090001"/>
    <w:lvl w:ilvl="0">
      <w:start w:val="1"/>
      <w:numFmt w:val="bullet"/>
      <w:lvlText w:val=""/>
      <w:lvlJc w:val="left"/>
      <w:pPr>
        <w:ind w:left="1080" w:hanging="360"/>
      </w:pPr>
      <w:rPr>
        <w:rFonts w:ascii="Symbol" w:hAnsi="Symbol" w:hint="default"/>
      </w:rPr>
    </w:lvl>
  </w:abstractNum>
  <w:abstractNum w:abstractNumId="37" w15:restartNumberingAfterBreak="0">
    <w:nsid w:val="15AB0179"/>
    <w:multiLevelType w:val="hybridMultilevel"/>
    <w:tmpl w:val="37A637E8"/>
    <w:lvl w:ilvl="0" w:tplc="E4B48F4A">
      <w:start w:val="1"/>
      <w:numFmt w:val="decimal"/>
      <w:lvlText w:val="%1."/>
      <w:legacy w:legacy="1" w:legacySpace="0" w:legacyIndent="360"/>
      <w:lvlJc w:val="left"/>
      <w:pPr>
        <w:ind w:left="36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D3741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39" w15:restartNumberingAfterBreak="0">
    <w:nsid w:val="174F687A"/>
    <w:multiLevelType w:val="hybridMultilevel"/>
    <w:tmpl w:val="854E978E"/>
    <w:lvl w:ilvl="0" w:tplc="0409000F">
      <w:start w:val="1"/>
      <w:numFmt w:val="decimal"/>
      <w:lvlText w:val="%1."/>
      <w:lvlJc w:val="left"/>
      <w:pPr>
        <w:ind w:left="720" w:hanging="360"/>
      </w:pPr>
      <w:rPr>
        <w:rFonts w:hint="default"/>
      </w:rPr>
    </w:lvl>
    <w:lvl w:ilvl="1" w:tplc="AEA21D22">
      <w:start w:val="1"/>
      <w:numFmt w:val="lowerRoman"/>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CFA0A808">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79385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41" w15:restartNumberingAfterBreak="0">
    <w:nsid w:val="17902443"/>
    <w:multiLevelType w:val="hybridMultilevel"/>
    <w:tmpl w:val="C0480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081C64"/>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43" w15:restartNumberingAfterBreak="0">
    <w:nsid w:val="18970033"/>
    <w:multiLevelType w:val="hybridMultilevel"/>
    <w:tmpl w:val="9586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F613D9"/>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abstractNum w:abstractNumId="45" w15:restartNumberingAfterBreak="0">
    <w:nsid w:val="1C2D2E0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46" w15:restartNumberingAfterBreak="0">
    <w:nsid w:val="1EA267F5"/>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47" w15:restartNumberingAfterBreak="0">
    <w:nsid w:val="1F25045C"/>
    <w:multiLevelType w:val="hybridMultilevel"/>
    <w:tmpl w:val="79C299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F74571A"/>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49" w15:restartNumberingAfterBreak="0">
    <w:nsid w:val="1FE54D8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0" w15:restartNumberingAfterBreak="0">
    <w:nsid w:val="20370A70"/>
    <w:multiLevelType w:val="singleLevel"/>
    <w:tmpl w:val="3066453C"/>
    <w:lvl w:ilvl="0">
      <w:start w:val="3"/>
      <w:numFmt w:val="decimal"/>
      <w:lvlText w:val="%1."/>
      <w:legacy w:legacy="1" w:legacySpace="0" w:legacyIndent="360"/>
      <w:lvlJc w:val="left"/>
      <w:pPr>
        <w:ind w:left="360" w:hanging="360"/>
      </w:pPr>
      <w:rPr>
        <w:rFonts w:ascii="Times New Roman" w:hAnsi="Times New Roman" w:hint="default"/>
      </w:rPr>
    </w:lvl>
  </w:abstractNum>
  <w:abstractNum w:abstractNumId="51" w15:restartNumberingAfterBreak="0">
    <w:nsid w:val="20FB6B0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2" w15:restartNumberingAfterBreak="0">
    <w:nsid w:val="225311E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3" w15:restartNumberingAfterBreak="0">
    <w:nsid w:val="23023CFD"/>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4" w15:restartNumberingAfterBreak="0">
    <w:nsid w:val="235E012D"/>
    <w:multiLevelType w:val="singleLevel"/>
    <w:tmpl w:val="50B6EF84"/>
    <w:lvl w:ilvl="0">
      <w:start w:val="1"/>
      <w:numFmt w:val="decimal"/>
      <w:lvlText w:val="%1."/>
      <w:legacy w:legacy="1" w:legacySpace="0" w:legacyIndent="360"/>
      <w:lvlJc w:val="left"/>
      <w:pPr>
        <w:ind w:left="720" w:hanging="360"/>
      </w:pPr>
    </w:lvl>
  </w:abstractNum>
  <w:abstractNum w:abstractNumId="55" w15:restartNumberingAfterBreak="0">
    <w:nsid w:val="23D735DA"/>
    <w:multiLevelType w:val="hybridMultilevel"/>
    <w:tmpl w:val="50D69A4A"/>
    <w:lvl w:ilvl="0" w:tplc="79B220CA">
      <w:start w:val="1"/>
      <w:numFmt w:val="decimal"/>
      <w:lvlText w:val="%1."/>
      <w:lvlJc w:val="left"/>
      <w:pPr>
        <w:ind w:left="1080" w:hanging="360"/>
      </w:pPr>
      <w:rPr>
        <w:rFonts w:ascii="Calibri" w:eastAsia="Times New Roman"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3ED6583"/>
    <w:multiLevelType w:val="singleLevel"/>
    <w:tmpl w:val="3066453C"/>
    <w:lvl w:ilvl="0">
      <w:start w:val="3"/>
      <w:numFmt w:val="decimal"/>
      <w:lvlText w:val="%1."/>
      <w:legacy w:legacy="1" w:legacySpace="0" w:legacyIndent="360"/>
      <w:lvlJc w:val="left"/>
      <w:pPr>
        <w:ind w:left="360" w:hanging="360"/>
      </w:pPr>
      <w:rPr>
        <w:rFonts w:ascii="Times New Roman" w:hAnsi="Times New Roman" w:hint="default"/>
      </w:rPr>
    </w:lvl>
  </w:abstractNum>
  <w:abstractNum w:abstractNumId="57" w15:restartNumberingAfterBreak="0">
    <w:nsid w:val="25FF56F0"/>
    <w:multiLevelType w:val="multilevel"/>
    <w:tmpl w:val="AB14B2F2"/>
    <w:lvl w:ilvl="0">
      <w:start w:val="1"/>
      <w:numFmt w:val="decimal"/>
      <w:lvlText w:val="%1."/>
      <w:legacy w:legacy="1" w:legacySpace="0" w:legacyIndent="360"/>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26623CC4"/>
    <w:multiLevelType w:val="singleLevel"/>
    <w:tmpl w:val="82DEFC8E"/>
    <w:lvl w:ilvl="0">
      <w:start w:val="1"/>
      <w:numFmt w:val="decimal"/>
      <w:lvlText w:val="%1)"/>
      <w:lvlJc w:val="left"/>
      <w:pPr>
        <w:tabs>
          <w:tab w:val="num" w:pos="360"/>
        </w:tabs>
        <w:ind w:left="360" w:hanging="360"/>
      </w:pPr>
    </w:lvl>
  </w:abstractNum>
  <w:abstractNum w:abstractNumId="59" w15:restartNumberingAfterBreak="0">
    <w:nsid w:val="26937C14"/>
    <w:multiLevelType w:val="hybridMultilevel"/>
    <w:tmpl w:val="184C84F2"/>
    <w:lvl w:ilvl="0" w:tplc="7186B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471A6C"/>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1" w15:restartNumberingAfterBreak="0">
    <w:nsid w:val="27826A30"/>
    <w:multiLevelType w:val="multilevel"/>
    <w:tmpl w:val="C8CA89F0"/>
    <w:lvl w:ilvl="0">
      <w:start w:val="1"/>
      <w:numFmt w:val="upperLetter"/>
      <w:lvlText w:val="%1."/>
      <w:lvlJc w:val="left"/>
      <w:pPr>
        <w:ind w:left="72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upp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2" w15:restartNumberingAfterBreak="0">
    <w:nsid w:val="27E3655A"/>
    <w:multiLevelType w:val="hybridMultilevel"/>
    <w:tmpl w:val="DC38C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221AF6"/>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4" w15:restartNumberingAfterBreak="0">
    <w:nsid w:val="2A96694C"/>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5" w15:restartNumberingAfterBreak="0">
    <w:nsid w:val="2AF24F1C"/>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6" w15:restartNumberingAfterBreak="0">
    <w:nsid w:val="2B1A406A"/>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7" w15:restartNumberingAfterBreak="0">
    <w:nsid w:val="2B7852E1"/>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abstractNum w:abstractNumId="68" w15:restartNumberingAfterBreak="0">
    <w:nsid w:val="2C0A2714"/>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69" w15:restartNumberingAfterBreak="0">
    <w:nsid w:val="2CE927FC"/>
    <w:multiLevelType w:val="hybridMultilevel"/>
    <w:tmpl w:val="4DD4179E"/>
    <w:lvl w:ilvl="0" w:tplc="55C01EBC">
      <w:start w:val="1"/>
      <w:numFmt w:val="lowerLetter"/>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0B3754"/>
    <w:multiLevelType w:val="singleLevel"/>
    <w:tmpl w:val="3594E138"/>
    <w:lvl w:ilvl="0">
      <w:start w:val="1"/>
      <w:numFmt w:val="decimal"/>
      <w:lvlText w:val="%1."/>
      <w:legacy w:legacy="1" w:legacySpace="0" w:legacyIndent="360"/>
      <w:lvlJc w:val="left"/>
      <w:pPr>
        <w:ind w:left="720" w:hanging="360"/>
      </w:pPr>
    </w:lvl>
  </w:abstractNum>
  <w:abstractNum w:abstractNumId="71" w15:restartNumberingAfterBreak="0">
    <w:nsid w:val="2D1A09B7"/>
    <w:multiLevelType w:val="hybridMultilevel"/>
    <w:tmpl w:val="9F586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6539DC"/>
    <w:multiLevelType w:val="singleLevel"/>
    <w:tmpl w:val="133077DA"/>
    <w:lvl w:ilvl="0">
      <w:start w:val="1"/>
      <w:numFmt w:val="bullet"/>
      <w:lvlText w:val=""/>
      <w:legacy w:legacy="1" w:legacySpace="0" w:legacyIndent="360"/>
      <w:lvlJc w:val="left"/>
      <w:pPr>
        <w:ind w:left="360" w:hanging="360"/>
      </w:pPr>
      <w:rPr>
        <w:rFonts w:ascii="Symbol" w:hAnsi="Symbol" w:hint="default"/>
      </w:rPr>
    </w:lvl>
  </w:abstractNum>
  <w:abstractNum w:abstractNumId="73" w15:restartNumberingAfterBreak="0">
    <w:nsid w:val="2DC40020"/>
    <w:multiLevelType w:val="multilevel"/>
    <w:tmpl w:val="23468D7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ascii="Calibri" w:eastAsia="Times New Roman" w:hAnsi="Calibri" w:cs="Times New Roman"/>
      </w:rPr>
    </w:lvl>
    <w:lvl w:ilvl="2">
      <w:start w:val="1"/>
      <w:numFmt w:val="lowerRoman"/>
      <w:lvlText w:val="%3."/>
      <w:lvlJc w:val="right"/>
      <w:pPr>
        <w:ind w:left="2520" w:hanging="180"/>
      </w:pPr>
    </w:lvl>
    <w:lvl w:ilvl="3">
      <w:start w:val="1"/>
      <w:numFmt w:val="upperLetter"/>
      <w:lvlText w:val="%4."/>
      <w:lvlJc w:val="left"/>
      <w:pPr>
        <w:ind w:left="3240" w:hanging="360"/>
      </w:pPr>
      <w:rPr>
        <w:rFonts w:hint="default"/>
        <w:b/>
      </w:rPr>
    </w:lvl>
    <w:lvl w:ilvl="4" w:tentative="1">
      <w:start w:val="1"/>
      <w:numFmt w:val="lowerLetter"/>
      <w:lvlText w:val="%5."/>
      <w:lvlJc w:val="left"/>
      <w:pPr>
        <w:ind w:left="3960" w:hanging="360"/>
      </w:pPr>
      <w:rPr>
        <w:rFonts w:hint="default"/>
      </w:rPr>
    </w:lvl>
    <w:lvl w:ilvl="5" w:tentative="1">
      <w:start w:val="1"/>
      <w:numFmt w:val="lowerRoman"/>
      <w:lvlText w:val="%6."/>
      <w:lvlJc w:val="right"/>
      <w:pPr>
        <w:ind w:left="4680" w:hanging="180"/>
      </w:pPr>
      <w:rPr>
        <w:rFonts w:hint="default"/>
      </w:rPr>
    </w:lvl>
    <w:lvl w:ilvl="6" w:tentative="1">
      <w:start w:val="1"/>
      <w:numFmt w:val="decimal"/>
      <w:lvlText w:val="%7."/>
      <w:lvlJc w:val="left"/>
      <w:pPr>
        <w:ind w:left="5400" w:hanging="360"/>
      </w:pPr>
      <w:rPr>
        <w:rFonts w:hint="default"/>
      </w:rPr>
    </w:lvl>
    <w:lvl w:ilvl="7" w:tentative="1">
      <w:start w:val="1"/>
      <w:numFmt w:val="lowerLetter"/>
      <w:lvlText w:val="%8."/>
      <w:lvlJc w:val="left"/>
      <w:pPr>
        <w:ind w:left="6120" w:hanging="360"/>
      </w:pPr>
      <w:rPr>
        <w:rFonts w:hint="default"/>
      </w:rPr>
    </w:lvl>
    <w:lvl w:ilvl="8" w:tentative="1">
      <w:start w:val="1"/>
      <w:numFmt w:val="lowerRoman"/>
      <w:lvlText w:val="%9."/>
      <w:lvlJc w:val="right"/>
      <w:pPr>
        <w:ind w:left="6840" w:hanging="180"/>
      </w:pPr>
      <w:rPr>
        <w:rFonts w:hint="default"/>
      </w:rPr>
    </w:lvl>
  </w:abstractNum>
  <w:abstractNum w:abstractNumId="74" w15:restartNumberingAfterBreak="0">
    <w:nsid w:val="2E7615D5"/>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75" w15:restartNumberingAfterBreak="0">
    <w:nsid w:val="2F73786A"/>
    <w:multiLevelType w:val="singleLevel"/>
    <w:tmpl w:val="93D60372"/>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76" w15:restartNumberingAfterBreak="0">
    <w:nsid w:val="30196E1B"/>
    <w:multiLevelType w:val="singleLevel"/>
    <w:tmpl w:val="8B1E5F62"/>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77" w15:restartNumberingAfterBreak="0">
    <w:nsid w:val="30A868A5"/>
    <w:multiLevelType w:val="hybridMultilevel"/>
    <w:tmpl w:val="06E8454C"/>
    <w:lvl w:ilvl="0" w:tplc="9ABED84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17C0F5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79" w15:restartNumberingAfterBreak="0">
    <w:nsid w:val="31E27A21"/>
    <w:multiLevelType w:val="hybridMultilevel"/>
    <w:tmpl w:val="BC6E69AC"/>
    <w:lvl w:ilvl="0" w:tplc="633676BE">
      <w:start w:val="1"/>
      <w:numFmt w:val="decimal"/>
      <w:lvlText w:val="%1."/>
      <w:lvlJc w:val="left"/>
      <w:pPr>
        <w:ind w:left="1080" w:hanging="360"/>
      </w:pPr>
      <w:rPr>
        <w:rFonts w:ascii="Calibri" w:eastAsia="Times New Roman"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1F8241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81" w15:restartNumberingAfterBreak="0">
    <w:nsid w:val="341A02DB"/>
    <w:multiLevelType w:val="hybridMultilevel"/>
    <w:tmpl w:val="9B8E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3924DB"/>
    <w:multiLevelType w:val="hybridMultilevel"/>
    <w:tmpl w:val="1ADCDDE4"/>
    <w:lvl w:ilvl="0" w:tplc="55C01EBC">
      <w:start w:val="1"/>
      <w:numFmt w:val="lowerLetter"/>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5C16C7C"/>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abstractNum w:abstractNumId="84" w15:restartNumberingAfterBreak="0">
    <w:nsid w:val="35C21219"/>
    <w:multiLevelType w:val="multilevel"/>
    <w:tmpl w:val="0EF40B7C"/>
    <w:lvl w:ilvl="0">
      <w:start w:val="1"/>
      <w:numFmt w:val="lowerLetter"/>
      <w:lvlText w:val="%1."/>
      <w:lvlJc w:val="left"/>
      <w:pPr>
        <w:ind w:left="720" w:hanging="360"/>
      </w:pPr>
      <w:rPr>
        <w:rFonts w:ascii="Calibri" w:eastAsia="Times New Roman" w:hAnsi="Calibri" w:cs="Times New Roman" w:hint="default"/>
      </w:rPr>
    </w:lvl>
    <w:lvl w:ilvl="1">
      <w:start w:val="1"/>
      <w:numFmt w:val="lowerLetter"/>
      <w:lvlText w:val="%2."/>
      <w:lvlJc w:val="left"/>
      <w:pPr>
        <w:ind w:left="1440" w:hanging="360"/>
      </w:pPr>
      <w:rPr>
        <w:rFonts w:ascii="Calibri" w:eastAsia="Times New Roman" w:hAnsi="Calibri" w:cs="Times New Roman"/>
      </w:rPr>
    </w:lvl>
    <w:lvl w:ilvl="2">
      <w:start w:val="1"/>
      <w:numFmt w:val="lowerRoman"/>
      <w:lvlText w:val="%3."/>
      <w:lvlJc w:val="right"/>
      <w:pPr>
        <w:ind w:left="2160" w:hanging="180"/>
      </w:pPr>
    </w:lvl>
    <w:lvl w:ilvl="3">
      <w:start w:val="1"/>
      <w:numFmt w:val="upperLetter"/>
      <w:lvlText w:val="%4."/>
      <w:lvlJc w:val="left"/>
      <w:pPr>
        <w:ind w:left="2880" w:hanging="360"/>
      </w:pPr>
      <w:rPr>
        <w:rFonts w:hint="default"/>
        <w:b/>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85" w15:restartNumberingAfterBreak="0">
    <w:nsid w:val="36994847"/>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86" w15:restartNumberingAfterBreak="0">
    <w:nsid w:val="371616E8"/>
    <w:multiLevelType w:val="singleLevel"/>
    <w:tmpl w:val="04090017"/>
    <w:lvl w:ilvl="0">
      <w:start w:val="1"/>
      <w:numFmt w:val="lowerLetter"/>
      <w:lvlText w:val="%1)"/>
      <w:lvlJc w:val="left"/>
      <w:pPr>
        <w:tabs>
          <w:tab w:val="num" w:pos="360"/>
        </w:tabs>
        <w:ind w:left="360" w:hanging="360"/>
      </w:pPr>
    </w:lvl>
  </w:abstractNum>
  <w:abstractNum w:abstractNumId="87" w15:restartNumberingAfterBreak="0">
    <w:nsid w:val="3759071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88" w15:restartNumberingAfterBreak="0">
    <w:nsid w:val="3761555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89" w15:restartNumberingAfterBreak="0">
    <w:nsid w:val="3769738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0" w15:restartNumberingAfterBreak="0">
    <w:nsid w:val="3804215E"/>
    <w:multiLevelType w:val="multilevel"/>
    <w:tmpl w:val="17325F38"/>
    <w:lvl w:ilvl="0">
      <w:start w:val="1"/>
      <w:numFmt w:val="upperLetter"/>
      <w:lvlText w:val="%1."/>
      <w:lvlJc w:val="left"/>
      <w:pPr>
        <w:ind w:left="72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upp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1" w15:restartNumberingAfterBreak="0">
    <w:nsid w:val="3852712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2" w15:restartNumberingAfterBreak="0">
    <w:nsid w:val="39A76FC8"/>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3" w15:restartNumberingAfterBreak="0">
    <w:nsid w:val="3A45287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4" w15:restartNumberingAfterBreak="0">
    <w:nsid w:val="3AAD2D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3B15582C"/>
    <w:multiLevelType w:val="hybridMultilevel"/>
    <w:tmpl w:val="B4861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BD23916"/>
    <w:multiLevelType w:val="hybridMultilevel"/>
    <w:tmpl w:val="5B1CA742"/>
    <w:lvl w:ilvl="0" w:tplc="55C01EBC">
      <w:start w:val="1"/>
      <w:numFmt w:val="lowerLetter"/>
      <w:lvlText w:val="%1."/>
      <w:lvlJc w:val="left"/>
      <w:pPr>
        <w:ind w:left="1440" w:hanging="360"/>
      </w:pPr>
      <w:rPr>
        <w:rFonts w:ascii="Calibri" w:eastAsia="Times New Roman" w:hAnsi="Calibr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3CF8495A"/>
    <w:multiLevelType w:val="hybridMultilevel"/>
    <w:tmpl w:val="928ED5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D11760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9" w15:restartNumberingAfterBreak="0">
    <w:nsid w:val="3DE549F8"/>
    <w:multiLevelType w:val="hybridMultilevel"/>
    <w:tmpl w:val="741A8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EB145E4"/>
    <w:multiLevelType w:val="hybridMultilevel"/>
    <w:tmpl w:val="14962B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1" w15:restartNumberingAfterBreak="0">
    <w:nsid w:val="3ECD0C5C"/>
    <w:multiLevelType w:val="hybridMultilevel"/>
    <w:tmpl w:val="A0D6C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3FCA751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03" w15:restartNumberingAfterBreak="0">
    <w:nsid w:val="40455098"/>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04" w15:restartNumberingAfterBreak="0">
    <w:nsid w:val="40B357B4"/>
    <w:multiLevelType w:val="singleLevel"/>
    <w:tmpl w:val="133077DA"/>
    <w:lvl w:ilvl="0">
      <w:start w:val="1"/>
      <w:numFmt w:val="bullet"/>
      <w:lvlText w:val=""/>
      <w:legacy w:legacy="1" w:legacySpace="0" w:legacyIndent="360"/>
      <w:lvlJc w:val="left"/>
      <w:pPr>
        <w:ind w:left="360" w:hanging="360"/>
      </w:pPr>
      <w:rPr>
        <w:rFonts w:ascii="Symbol" w:hAnsi="Symbol" w:hint="default"/>
      </w:rPr>
    </w:lvl>
  </w:abstractNum>
  <w:abstractNum w:abstractNumId="105" w15:restartNumberingAfterBreak="0">
    <w:nsid w:val="40E84F68"/>
    <w:multiLevelType w:val="hybridMultilevel"/>
    <w:tmpl w:val="AF025828"/>
    <w:lvl w:ilvl="0" w:tplc="7DB057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12C7476"/>
    <w:multiLevelType w:val="hybridMultilevel"/>
    <w:tmpl w:val="CC92B90E"/>
    <w:lvl w:ilvl="0" w:tplc="D0B68764">
      <w:start w:val="1"/>
      <w:numFmt w:val="decimal"/>
      <w:lvlText w:val="%1."/>
      <w:lvlJc w:val="left"/>
      <w:pPr>
        <w:ind w:left="1080" w:hanging="360"/>
      </w:pPr>
      <w:rPr>
        <w:rFonts w:ascii="Calibri" w:eastAsia="Times New Roman"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1BA4547"/>
    <w:multiLevelType w:val="hybridMultilevel"/>
    <w:tmpl w:val="F148F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1F92297"/>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09" w15:restartNumberingAfterBreak="0">
    <w:nsid w:val="43A01746"/>
    <w:multiLevelType w:val="singleLevel"/>
    <w:tmpl w:val="443C4642"/>
    <w:lvl w:ilvl="0">
      <w:start w:val="1"/>
      <w:numFmt w:val="lowerLetter"/>
      <w:lvlText w:val="%1)"/>
      <w:legacy w:legacy="1" w:legacySpace="0" w:legacyIndent="360"/>
      <w:lvlJc w:val="left"/>
      <w:pPr>
        <w:ind w:left="1080" w:hanging="360"/>
      </w:pPr>
    </w:lvl>
  </w:abstractNum>
  <w:abstractNum w:abstractNumId="110" w15:restartNumberingAfterBreak="0">
    <w:nsid w:val="43B122D3"/>
    <w:multiLevelType w:val="multilevel"/>
    <w:tmpl w:val="C1324AA8"/>
    <w:lvl w:ilvl="0">
      <w:start w:val="1"/>
      <w:numFmt w:val="upperLetter"/>
      <w:lvlText w:val="%1."/>
      <w:lvlJc w:val="left"/>
      <w:pPr>
        <w:ind w:left="72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upp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1" w15:restartNumberingAfterBreak="0">
    <w:nsid w:val="43CB0194"/>
    <w:multiLevelType w:val="hybridMultilevel"/>
    <w:tmpl w:val="1EBC9DE6"/>
    <w:lvl w:ilvl="0" w:tplc="0E2E422A">
      <w:start w:val="1"/>
      <w:numFmt w:val="lowerLetter"/>
      <w:lvlText w:val="%1."/>
      <w:lvlJc w:val="left"/>
      <w:pPr>
        <w:ind w:left="720" w:hanging="360"/>
      </w:pPr>
      <w:rPr>
        <w:rFonts w:ascii="Calibri" w:eastAsia="Times New Roman" w:hAnsi="Calibri"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5AF04D8"/>
    <w:multiLevelType w:val="hybridMultilevel"/>
    <w:tmpl w:val="5B380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64A43DC"/>
    <w:multiLevelType w:val="multilevel"/>
    <w:tmpl w:val="AB14B2F2"/>
    <w:lvl w:ilvl="0">
      <w:start w:val="1"/>
      <w:numFmt w:val="decimal"/>
      <w:lvlText w:val="%1."/>
      <w:legacy w:legacy="1" w:legacySpace="0" w:legacyIndent="360"/>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6590B5F"/>
    <w:multiLevelType w:val="hybridMultilevel"/>
    <w:tmpl w:val="B20293A6"/>
    <w:lvl w:ilvl="0" w:tplc="0409000F">
      <w:start w:val="1"/>
      <w:numFmt w:val="decimal"/>
      <w:lvlText w:val="%1."/>
      <w:lvlJc w:val="left"/>
      <w:pPr>
        <w:ind w:left="360" w:hanging="360"/>
      </w:pPr>
      <w:rPr>
        <w:rFonts w:hint="default"/>
      </w:rPr>
    </w:lvl>
    <w:lvl w:ilvl="1" w:tplc="D99E0C0E">
      <w:start w:val="1"/>
      <w:numFmt w:val="upperLetter"/>
      <w:lvlText w:val="%2)"/>
      <w:lvlJc w:val="left"/>
      <w:pPr>
        <w:ind w:left="81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8843104"/>
    <w:multiLevelType w:val="singleLevel"/>
    <w:tmpl w:val="5BBE05A2"/>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116" w15:restartNumberingAfterBreak="0">
    <w:nsid w:val="48BE5C20"/>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17" w15:restartNumberingAfterBreak="0">
    <w:nsid w:val="49904F00"/>
    <w:multiLevelType w:val="singleLevel"/>
    <w:tmpl w:val="182C9A02"/>
    <w:lvl w:ilvl="0">
      <w:start w:val="1"/>
      <w:numFmt w:val="upperLetter"/>
      <w:lvlText w:val="%1."/>
      <w:lvlJc w:val="left"/>
      <w:pPr>
        <w:tabs>
          <w:tab w:val="num" w:pos="1080"/>
        </w:tabs>
        <w:ind w:left="1080" w:hanging="360"/>
      </w:pPr>
      <w:rPr>
        <w:rFonts w:hint="default"/>
      </w:rPr>
    </w:lvl>
  </w:abstractNum>
  <w:abstractNum w:abstractNumId="118" w15:restartNumberingAfterBreak="0">
    <w:nsid w:val="4A490B6C"/>
    <w:multiLevelType w:val="hybridMultilevel"/>
    <w:tmpl w:val="79CE6396"/>
    <w:lvl w:ilvl="0" w:tplc="70DE503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B635AA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20" w15:restartNumberingAfterBreak="0">
    <w:nsid w:val="4C8F4E00"/>
    <w:multiLevelType w:val="singleLevel"/>
    <w:tmpl w:val="55C01EBC"/>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121" w15:restartNumberingAfterBreak="0">
    <w:nsid w:val="4D822D5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22" w15:restartNumberingAfterBreak="0">
    <w:nsid w:val="4E141D6A"/>
    <w:multiLevelType w:val="multilevel"/>
    <w:tmpl w:val="0A4200DA"/>
    <w:lvl w:ilvl="0">
      <w:start w:val="1"/>
      <w:numFmt w:val="lowerLetter"/>
      <w:lvlText w:val="%1."/>
      <w:legacy w:legacy="1" w:legacySpace="0" w:legacyIndent="360"/>
      <w:lvlJc w:val="left"/>
      <w:pPr>
        <w:ind w:left="720" w:hanging="360"/>
      </w:pPr>
      <w:rPr>
        <w:rFonts w:ascii="Calibri" w:eastAsia="Times New Roman" w:hAnsi="Calibri"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15:restartNumberingAfterBreak="0">
    <w:nsid w:val="4E427DAF"/>
    <w:multiLevelType w:val="hybridMultilevel"/>
    <w:tmpl w:val="45C64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E5E2E0E"/>
    <w:multiLevelType w:val="hybridMultilevel"/>
    <w:tmpl w:val="498A8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EE43BAD"/>
    <w:multiLevelType w:val="hybridMultilevel"/>
    <w:tmpl w:val="3A982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F79256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27" w15:restartNumberingAfterBreak="0">
    <w:nsid w:val="4FD035FE"/>
    <w:multiLevelType w:val="hybridMultilevel"/>
    <w:tmpl w:val="DEDC3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0D248CC"/>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29" w15:restartNumberingAfterBreak="0">
    <w:nsid w:val="51061990"/>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0" w15:restartNumberingAfterBreak="0">
    <w:nsid w:val="51834C10"/>
    <w:multiLevelType w:val="singleLevel"/>
    <w:tmpl w:val="70F87B8C"/>
    <w:lvl w:ilvl="0">
      <w:start w:val="1"/>
      <w:numFmt w:val="lowerLetter"/>
      <w:lvlText w:val="%1."/>
      <w:lvlJc w:val="left"/>
      <w:pPr>
        <w:tabs>
          <w:tab w:val="num" w:pos="1080"/>
        </w:tabs>
        <w:ind w:left="1080" w:hanging="360"/>
      </w:pPr>
      <w:rPr>
        <w:rFonts w:hint="default"/>
      </w:rPr>
    </w:lvl>
  </w:abstractNum>
  <w:abstractNum w:abstractNumId="131" w15:restartNumberingAfterBreak="0">
    <w:nsid w:val="52B127FF"/>
    <w:multiLevelType w:val="singleLevel"/>
    <w:tmpl w:val="3A7C02EE"/>
    <w:lvl w:ilvl="0">
      <w:start w:val="1"/>
      <w:numFmt w:val="lowerLetter"/>
      <w:lvlText w:val="%1)"/>
      <w:lvlJc w:val="left"/>
      <w:pPr>
        <w:tabs>
          <w:tab w:val="num" w:pos="1080"/>
        </w:tabs>
        <w:ind w:left="1080" w:hanging="360"/>
      </w:pPr>
    </w:lvl>
  </w:abstractNum>
  <w:abstractNum w:abstractNumId="132" w15:restartNumberingAfterBreak="0">
    <w:nsid w:val="53D5678E"/>
    <w:multiLevelType w:val="singleLevel"/>
    <w:tmpl w:val="1A9C4724"/>
    <w:lvl w:ilvl="0">
      <w:start w:val="1"/>
      <w:numFmt w:val="lowerLetter"/>
      <w:lvlText w:val="%1."/>
      <w:lvlJc w:val="left"/>
      <w:pPr>
        <w:tabs>
          <w:tab w:val="num" w:pos="1080"/>
        </w:tabs>
        <w:ind w:left="1080" w:hanging="360"/>
      </w:pPr>
      <w:rPr>
        <w:rFonts w:hint="default"/>
      </w:rPr>
    </w:lvl>
  </w:abstractNum>
  <w:abstractNum w:abstractNumId="133" w15:restartNumberingAfterBreak="0">
    <w:nsid w:val="54575821"/>
    <w:multiLevelType w:val="hybridMultilevel"/>
    <w:tmpl w:val="805E0C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4D962E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5" w15:restartNumberingAfterBreak="0">
    <w:nsid w:val="566A6C32"/>
    <w:multiLevelType w:val="hybridMultilevel"/>
    <w:tmpl w:val="CFEE8BEC"/>
    <w:lvl w:ilvl="0" w:tplc="7EC00EAC">
      <w:start w:val="1"/>
      <w:numFmt w:val="lowerLetter"/>
      <w:lvlText w:val="%1."/>
      <w:lvlJc w:val="left"/>
      <w:pPr>
        <w:ind w:left="720" w:hanging="360"/>
      </w:pPr>
      <w:rPr>
        <w:rFonts w:ascii="Calibri" w:eastAsia="Times New Roman" w:hAnsi="Calibri" w:cs="Times New Roman" w:hint="default"/>
        <w:b w:val="0"/>
      </w:rPr>
    </w:lvl>
    <w:lvl w:ilvl="1" w:tplc="0986DCC2">
      <w:start w:val="1"/>
      <w:numFmt w:val="lowerLetter"/>
      <w:lvlText w:val="%2."/>
      <w:lvlJc w:val="left"/>
      <w:pPr>
        <w:ind w:left="1800" w:hanging="360"/>
      </w:pPr>
      <w:rPr>
        <w:rFonts w:ascii="Calibri" w:eastAsia="Times New Roman" w:hAnsi="Calibri"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57B34481"/>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7" w15:restartNumberingAfterBreak="0">
    <w:nsid w:val="591B329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8" w15:restartNumberingAfterBreak="0">
    <w:nsid w:val="59EC7B67"/>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39" w15:restartNumberingAfterBreak="0">
    <w:nsid w:val="59FC54D5"/>
    <w:multiLevelType w:val="singleLevel"/>
    <w:tmpl w:val="15083B9E"/>
    <w:lvl w:ilvl="0">
      <w:start w:val="1"/>
      <w:numFmt w:val="decimal"/>
      <w:lvlText w:val="%1."/>
      <w:legacy w:legacy="1" w:legacySpace="0" w:legacyIndent="360"/>
      <w:lvlJc w:val="left"/>
      <w:pPr>
        <w:ind w:left="360" w:hanging="360"/>
      </w:pPr>
      <w:rPr>
        <w:rFonts w:ascii="Calibri" w:eastAsia="Times New Roman" w:hAnsi="Calibri" w:cs="Times New Roman"/>
      </w:rPr>
    </w:lvl>
  </w:abstractNum>
  <w:abstractNum w:abstractNumId="140" w15:restartNumberingAfterBreak="0">
    <w:nsid w:val="5A6478AE"/>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41" w15:restartNumberingAfterBreak="0">
    <w:nsid w:val="5ADD15E3"/>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42" w15:restartNumberingAfterBreak="0">
    <w:nsid w:val="5B994DAF"/>
    <w:multiLevelType w:val="singleLevel"/>
    <w:tmpl w:val="443C4642"/>
    <w:lvl w:ilvl="0">
      <w:start w:val="1"/>
      <w:numFmt w:val="lowerLetter"/>
      <w:lvlText w:val="%1)"/>
      <w:legacy w:legacy="1" w:legacySpace="0" w:legacyIndent="360"/>
      <w:lvlJc w:val="left"/>
      <w:pPr>
        <w:ind w:left="1080" w:hanging="360"/>
      </w:pPr>
    </w:lvl>
  </w:abstractNum>
  <w:abstractNum w:abstractNumId="143" w15:restartNumberingAfterBreak="0">
    <w:nsid w:val="5DAE23A8"/>
    <w:multiLevelType w:val="hybridMultilevel"/>
    <w:tmpl w:val="C3F66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E193603"/>
    <w:multiLevelType w:val="hybridMultilevel"/>
    <w:tmpl w:val="211479BA"/>
    <w:lvl w:ilvl="0" w:tplc="E196E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414F68"/>
    <w:multiLevelType w:val="hybridMultilevel"/>
    <w:tmpl w:val="40080850"/>
    <w:lvl w:ilvl="0" w:tplc="B6E2697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595D42"/>
    <w:multiLevelType w:val="hybridMultilevel"/>
    <w:tmpl w:val="C6869328"/>
    <w:lvl w:ilvl="0" w:tplc="1C30B07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1AB3A64"/>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abstractNum w:abstractNumId="148" w15:restartNumberingAfterBreak="0">
    <w:nsid w:val="62176673"/>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49" w15:restartNumberingAfterBreak="0">
    <w:nsid w:val="625C3AC6"/>
    <w:multiLevelType w:val="hybridMultilevel"/>
    <w:tmpl w:val="62945932"/>
    <w:lvl w:ilvl="0" w:tplc="588C5E36">
      <w:start w:val="1"/>
      <w:numFmt w:val="lowerLetter"/>
      <w:lvlText w:val="%1."/>
      <w:lvlJc w:val="left"/>
      <w:pPr>
        <w:ind w:left="720" w:hanging="360"/>
      </w:pPr>
      <w:rPr>
        <w:rFonts w:ascii="Calibri" w:eastAsia="Times New Roman" w:hAnsi="Calibri"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2AA601B"/>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51" w15:restartNumberingAfterBreak="0">
    <w:nsid w:val="637712F7"/>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52" w15:restartNumberingAfterBreak="0">
    <w:nsid w:val="639519A9"/>
    <w:multiLevelType w:val="hybridMultilevel"/>
    <w:tmpl w:val="EB222C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3AA3AAF"/>
    <w:multiLevelType w:val="hybridMultilevel"/>
    <w:tmpl w:val="9D10EC9E"/>
    <w:lvl w:ilvl="0" w:tplc="0409001B">
      <w:start w:val="1"/>
      <w:numFmt w:val="lowerRoman"/>
      <w:lvlText w:val="%1."/>
      <w:lvlJc w:val="right"/>
      <w:pPr>
        <w:ind w:left="1080" w:hanging="360"/>
      </w:pPr>
    </w:lvl>
    <w:lvl w:ilvl="1" w:tplc="FC2484AE">
      <w:start w:val="1"/>
      <w:numFmt w:val="decimal"/>
      <w:lvlText w:val="%2."/>
      <w:lvlJc w:val="left"/>
      <w:pPr>
        <w:ind w:left="1800" w:hanging="360"/>
      </w:pPr>
      <w:rPr>
        <w:rFonts w:asciiTheme="minorHAnsi" w:eastAsia="Times New Roman" w:hAnsiTheme="minorHAnsi" w:cs="Arial"/>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64C0590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55" w15:restartNumberingAfterBreak="0">
    <w:nsid w:val="65CC0F90"/>
    <w:multiLevelType w:val="singleLevel"/>
    <w:tmpl w:val="133077DA"/>
    <w:lvl w:ilvl="0">
      <w:start w:val="1"/>
      <w:numFmt w:val="bullet"/>
      <w:lvlText w:val=""/>
      <w:legacy w:legacy="1" w:legacySpace="0" w:legacyIndent="360"/>
      <w:lvlJc w:val="left"/>
      <w:pPr>
        <w:ind w:left="360" w:hanging="360"/>
      </w:pPr>
      <w:rPr>
        <w:rFonts w:ascii="Symbol" w:hAnsi="Symbol" w:hint="default"/>
      </w:rPr>
    </w:lvl>
  </w:abstractNum>
  <w:abstractNum w:abstractNumId="156" w15:restartNumberingAfterBreak="0">
    <w:nsid w:val="66133C54"/>
    <w:multiLevelType w:val="singleLevel"/>
    <w:tmpl w:val="DC7898BC"/>
    <w:lvl w:ilvl="0">
      <w:start w:val="1"/>
      <w:numFmt w:val="decimal"/>
      <w:lvlText w:val="%1."/>
      <w:legacy w:legacy="1" w:legacySpace="0" w:legacyIndent="360"/>
      <w:lvlJc w:val="left"/>
      <w:pPr>
        <w:ind w:left="360" w:hanging="360"/>
      </w:pPr>
      <w:rPr>
        <w:rFonts w:asciiTheme="minorHAnsi" w:hAnsiTheme="minorHAnsi" w:hint="default"/>
      </w:rPr>
    </w:lvl>
  </w:abstractNum>
  <w:abstractNum w:abstractNumId="157" w15:restartNumberingAfterBreak="0">
    <w:nsid w:val="66896427"/>
    <w:multiLevelType w:val="multilevel"/>
    <w:tmpl w:val="E8CEC8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15:restartNumberingAfterBreak="0">
    <w:nsid w:val="67032A52"/>
    <w:multiLevelType w:val="hybridMultilevel"/>
    <w:tmpl w:val="CD70F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81C4EEA"/>
    <w:multiLevelType w:val="singleLevel"/>
    <w:tmpl w:val="388EEF42"/>
    <w:lvl w:ilvl="0">
      <w:numFmt w:val="decimal"/>
      <w:lvlText w:val="%1."/>
      <w:lvlJc w:val="left"/>
      <w:pPr>
        <w:tabs>
          <w:tab w:val="num" w:pos="720"/>
        </w:tabs>
        <w:ind w:left="720" w:hanging="360"/>
      </w:pPr>
      <w:rPr>
        <w:rFonts w:hint="default"/>
        <w:b/>
      </w:rPr>
    </w:lvl>
  </w:abstractNum>
  <w:abstractNum w:abstractNumId="160" w15:restartNumberingAfterBreak="0">
    <w:nsid w:val="6BCE0B7D"/>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61" w15:restartNumberingAfterBreak="0">
    <w:nsid w:val="6C3C7B45"/>
    <w:multiLevelType w:val="multilevel"/>
    <w:tmpl w:val="0A4200DA"/>
    <w:lvl w:ilvl="0">
      <w:start w:val="1"/>
      <w:numFmt w:val="lowerLetter"/>
      <w:lvlText w:val="%1."/>
      <w:legacy w:legacy="1" w:legacySpace="0" w:legacyIndent="360"/>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15:restartNumberingAfterBreak="0">
    <w:nsid w:val="6D105EC6"/>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63" w15:restartNumberingAfterBreak="0">
    <w:nsid w:val="6DC56A20"/>
    <w:multiLevelType w:val="hybridMultilevel"/>
    <w:tmpl w:val="844CBCC6"/>
    <w:lvl w:ilvl="0" w:tplc="1F30F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E190194"/>
    <w:multiLevelType w:val="hybridMultilevel"/>
    <w:tmpl w:val="6294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5C7F38"/>
    <w:multiLevelType w:val="singleLevel"/>
    <w:tmpl w:val="4DD2BF84"/>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166" w15:restartNumberingAfterBreak="0">
    <w:nsid w:val="6E921C1E"/>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67" w15:restartNumberingAfterBreak="0">
    <w:nsid w:val="6F154C39"/>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abstractNum w:abstractNumId="168" w15:restartNumberingAfterBreak="0">
    <w:nsid w:val="725F6C64"/>
    <w:multiLevelType w:val="hybridMultilevel"/>
    <w:tmpl w:val="17741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28650D1"/>
    <w:multiLevelType w:val="singleLevel"/>
    <w:tmpl w:val="31C6F458"/>
    <w:lvl w:ilvl="0">
      <w:start w:val="1"/>
      <w:numFmt w:val="lowerRoman"/>
      <w:lvlText w:val="%1."/>
      <w:legacy w:legacy="1" w:legacySpace="0" w:legacyIndent="360"/>
      <w:lvlJc w:val="left"/>
      <w:pPr>
        <w:ind w:left="360" w:hanging="360"/>
      </w:pPr>
      <w:rPr>
        <w:rFonts w:ascii="Calibri" w:eastAsia="Times New Roman" w:hAnsi="Calibri" w:cs="Times New Roman"/>
      </w:rPr>
    </w:lvl>
  </w:abstractNum>
  <w:abstractNum w:abstractNumId="170" w15:restartNumberingAfterBreak="0">
    <w:nsid w:val="72B42786"/>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71" w15:restartNumberingAfterBreak="0">
    <w:nsid w:val="734E5398"/>
    <w:multiLevelType w:val="singleLevel"/>
    <w:tmpl w:val="3066453C"/>
    <w:lvl w:ilvl="0">
      <w:start w:val="3"/>
      <w:numFmt w:val="decimal"/>
      <w:lvlText w:val="%1."/>
      <w:legacy w:legacy="1" w:legacySpace="0" w:legacyIndent="360"/>
      <w:lvlJc w:val="left"/>
      <w:pPr>
        <w:ind w:left="360" w:hanging="360"/>
      </w:pPr>
      <w:rPr>
        <w:rFonts w:ascii="Times New Roman" w:hAnsi="Times New Roman" w:hint="default"/>
      </w:rPr>
    </w:lvl>
  </w:abstractNum>
  <w:abstractNum w:abstractNumId="172" w15:restartNumberingAfterBreak="0">
    <w:nsid w:val="73E5613C"/>
    <w:multiLevelType w:val="hybridMultilevel"/>
    <w:tmpl w:val="20EC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4DC7A09"/>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74" w15:restartNumberingAfterBreak="0">
    <w:nsid w:val="75DE2022"/>
    <w:multiLevelType w:val="singleLevel"/>
    <w:tmpl w:val="08480446"/>
    <w:lvl w:ilvl="0">
      <w:start w:val="1"/>
      <w:numFmt w:val="bullet"/>
      <w:pStyle w:val="Bullet"/>
      <w:lvlText w:val=""/>
      <w:lvlJc w:val="left"/>
      <w:pPr>
        <w:tabs>
          <w:tab w:val="num" w:pos="360"/>
        </w:tabs>
        <w:ind w:left="360" w:hanging="360"/>
      </w:pPr>
      <w:rPr>
        <w:rFonts w:ascii="Symbol" w:hAnsi="Symbol" w:hint="default"/>
      </w:rPr>
    </w:lvl>
  </w:abstractNum>
  <w:abstractNum w:abstractNumId="175" w15:restartNumberingAfterBreak="0">
    <w:nsid w:val="75EC3859"/>
    <w:multiLevelType w:val="singleLevel"/>
    <w:tmpl w:val="0409000F"/>
    <w:lvl w:ilvl="0">
      <w:start w:val="1"/>
      <w:numFmt w:val="decimal"/>
      <w:lvlText w:val="%1."/>
      <w:lvlJc w:val="left"/>
      <w:pPr>
        <w:tabs>
          <w:tab w:val="num" w:pos="360"/>
        </w:tabs>
        <w:ind w:left="360" w:hanging="360"/>
      </w:pPr>
      <w:rPr>
        <w:rFonts w:hint="default"/>
      </w:rPr>
    </w:lvl>
  </w:abstractNum>
  <w:abstractNum w:abstractNumId="176" w15:restartNumberingAfterBreak="0">
    <w:nsid w:val="76C37AFD"/>
    <w:multiLevelType w:val="hybridMultilevel"/>
    <w:tmpl w:val="0F2A2454"/>
    <w:lvl w:ilvl="0" w:tplc="55C01EBC">
      <w:start w:val="1"/>
      <w:numFmt w:val="lowerLetter"/>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8203A78"/>
    <w:multiLevelType w:val="hybridMultilevel"/>
    <w:tmpl w:val="48AE94DA"/>
    <w:lvl w:ilvl="0" w:tplc="E78C8300">
      <w:start w:val="1"/>
      <w:numFmt w:val="lowerLetter"/>
      <w:lvlText w:val="%1."/>
      <w:lvlJc w:val="left"/>
      <w:pPr>
        <w:ind w:left="720" w:hanging="360"/>
      </w:pPr>
      <w:rPr>
        <w:rFonts w:ascii="Calibri" w:eastAsia="Times New Roman" w:hAnsi="Calibri" w:cs="Times New Roman" w:hint="default"/>
        <w:b w:val="0"/>
      </w:rPr>
    </w:lvl>
    <w:lvl w:ilvl="1" w:tplc="31C6F458">
      <w:start w:val="1"/>
      <w:numFmt w:val="lowerRoman"/>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96A230D"/>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79" w15:restartNumberingAfterBreak="0">
    <w:nsid w:val="7A38138A"/>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0" w15:restartNumberingAfterBreak="0">
    <w:nsid w:val="7AC075D3"/>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1" w15:restartNumberingAfterBreak="0">
    <w:nsid w:val="7B195037"/>
    <w:multiLevelType w:val="multilevel"/>
    <w:tmpl w:val="F8DA68E8"/>
    <w:lvl w:ilvl="0">
      <w:start w:val="1"/>
      <w:numFmt w:val="decimal"/>
      <w:lvlText w:val="%1."/>
      <w:legacy w:legacy="1" w:legacySpace="0" w:legacyIndent="360"/>
      <w:lvlJc w:val="left"/>
      <w:pPr>
        <w:ind w:left="36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2" w15:restartNumberingAfterBreak="0">
    <w:nsid w:val="7B2E6620"/>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3" w15:restartNumberingAfterBreak="0">
    <w:nsid w:val="7C244928"/>
    <w:multiLevelType w:val="singleLevel"/>
    <w:tmpl w:val="E4B48F4A"/>
    <w:lvl w:ilvl="0">
      <w:start w:val="2"/>
      <w:numFmt w:val="decimal"/>
      <w:lvlText w:val="%1."/>
      <w:legacy w:legacy="1" w:legacySpace="0" w:legacyIndent="360"/>
      <w:lvlJc w:val="left"/>
      <w:pPr>
        <w:ind w:left="360" w:hanging="360"/>
      </w:pPr>
      <w:rPr>
        <w:rFonts w:ascii="Times New Roman" w:hAnsi="Times New Roman" w:hint="default"/>
      </w:rPr>
    </w:lvl>
  </w:abstractNum>
  <w:abstractNum w:abstractNumId="184" w15:restartNumberingAfterBreak="0">
    <w:nsid w:val="7C7D19AE"/>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5" w15:restartNumberingAfterBreak="0">
    <w:nsid w:val="7CD542DA"/>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6" w15:restartNumberingAfterBreak="0">
    <w:nsid w:val="7D347922"/>
    <w:multiLevelType w:val="singleLevel"/>
    <w:tmpl w:val="E4B48F4A"/>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87" w15:restartNumberingAfterBreak="0">
    <w:nsid w:val="7D8A58A6"/>
    <w:multiLevelType w:val="singleLevel"/>
    <w:tmpl w:val="3594E138"/>
    <w:lvl w:ilvl="0">
      <w:start w:val="1"/>
      <w:numFmt w:val="decimal"/>
      <w:lvlText w:val="%1."/>
      <w:legacy w:legacy="1" w:legacySpace="0" w:legacyIndent="360"/>
      <w:lvlJc w:val="left"/>
      <w:pPr>
        <w:ind w:left="720" w:hanging="360"/>
      </w:pPr>
    </w:lvl>
  </w:abstractNum>
  <w:abstractNum w:abstractNumId="188" w15:restartNumberingAfterBreak="0">
    <w:nsid w:val="7E43371C"/>
    <w:multiLevelType w:val="singleLevel"/>
    <w:tmpl w:val="F8E291B0"/>
    <w:lvl w:ilvl="0">
      <w:start w:val="1"/>
      <w:numFmt w:val="lowerLetter"/>
      <w:lvlText w:val="%1."/>
      <w:legacy w:legacy="1" w:legacySpace="0" w:legacyIndent="360"/>
      <w:lvlJc w:val="left"/>
      <w:pPr>
        <w:ind w:left="360" w:hanging="360"/>
      </w:pPr>
      <w:rPr>
        <w:rFonts w:ascii="Calibri" w:eastAsia="Times New Roman" w:hAnsi="Calibri" w:cs="Times New Roman"/>
      </w:rPr>
    </w:lvl>
  </w:abstractNum>
  <w:abstractNum w:abstractNumId="189" w15:restartNumberingAfterBreak="0">
    <w:nsid w:val="7F4A7B98"/>
    <w:multiLevelType w:val="hybridMultilevel"/>
    <w:tmpl w:val="809C6D7E"/>
    <w:lvl w:ilvl="0" w:tplc="3C2E2BE2">
      <w:start w:val="1"/>
      <w:numFmt w:val="decimal"/>
      <w:lvlText w:val="%1."/>
      <w:lvlJc w:val="left"/>
      <w:pPr>
        <w:ind w:left="720" w:hanging="360"/>
      </w:pPr>
      <w:rPr>
        <w:rFonts w:hint="default"/>
      </w:rPr>
    </w:lvl>
    <w:lvl w:ilvl="1" w:tplc="1BE0B5C2">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FE95CEF"/>
    <w:multiLevelType w:val="singleLevel"/>
    <w:tmpl w:val="25707ECE"/>
    <w:lvl w:ilvl="0">
      <w:start w:val="1"/>
      <w:numFmt w:val="lowerLetter"/>
      <w:lvlText w:val="%1)"/>
      <w:legacy w:legacy="1" w:legacySpace="0" w:legacyIndent="360"/>
      <w:lvlJc w:val="left"/>
      <w:pPr>
        <w:ind w:left="720" w:hanging="360"/>
      </w:pPr>
      <w:rPr>
        <w:rFonts w:ascii="Times New Roman" w:hAnsi="Times New Roman" w:hint="default"/>
      </w:rPr>
    </w:lvl>
  </w:abstractNum>
  <w:num w:numId="1">
    <w:abstractNumId w:val="46"/>
  </w:num>
  <w:num w:numId="2">
    <w:abstractNumId w:val="126"/>
  </w:num>
  <w:num w:numId="3">
    <w:abstractNumId w:val="150"/>
  </w:num>
  <w:num w:numId="4">
    <w:abstractNumId w:val="65"/>
  </w:num>
  <w:num w:numId="5">
    <w:abstractNumId w:val="83"/>
  </w:num>
  <w:num w:numId="6">
    <w:abstractNumId w:val="42"/>
  </w:num>
  <w:num w:numId="7">
    <w:abstractNumId w:val="26"/>
  </w:num>
  <w:num w:numId="8">
    <w:abstractNumId w:val="180"/>
  </w:num>
  <w:num w:numId="9">
    <w:abstractNumId w:val="88"/>
  </w:num>
  <w:num w:numId="10">
    <w:abstractNumId w:val="13"/>
  </w:num>
  <w:num w:numId="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03"/>
  </w:num>
  <w:num w:numId="13">
    <w:abstractNumId w:val="185"/>
  </w:num>
  <w:num w:numId="14">
    <w:abstractNumId w:val="44"/>
  </w:num>
  <w:num w:numId="15">
    <w:abstractNumId w:val="141"/>
  </w:num>
  <w:num w:numId="16">
    <w:abstractNumId w:val="29"/>
  </w:num>
  <w:num w:numId="17">
    <w:abstractNumId w:val="120"/>
  </w:num>
  <w:num w:numId="18">
    <w:abstractNumId w:val="45"/>
  </w:num>
  <w:num w:numId="19">
    <w:abstractNumId w:val="151"/>
  </w:num>
  <w:num w:numId="20">
    <w:abstractNumId w:val="48"/>
  </w:num>
  <w:num w:numId="21">
    <w:abstractNumId w:val="122"/>
  </w:num>
  <w:num w:numId="22">
    <w:abstractNumId w:val="137"/>
  </w:num>
  <w:num w:numId="23">
    <w:abstractNumId w:val="36"/>
  </w:num>
  <w:num w:numId="24">
    <w:abstractNumId w:val="128"/>
  </w:num>
  <w:num w:numId="25">
    <w:abstractNumId w:val="156"/>
  </w:num>
  <w:num w:numId="26">
    <w:abstractNumId w:val="1"/>
  </w:num>
  <w:num w:numId="27">
    <w:abstractNumId w:val="74"/>
  </w:num>
  <w:num w:numId="28">
    <w:abstractNumId w:val="75"/>
  </w:num>
  <w:num w:numId="29">
    <w:abstractNumId w:val="188"/>
  </w:num>
  <w:num w:numId="30">
    <w:abstractNumId w:val="76"/>
  </w:num>
  <w:num w:numId="31">
    <w:abstractNumId w:val="165"/>
  </w:num>
  <w:num w:numId="32">
    <w:abstractNumId w:val="115"/>
  </w:num>
  <w:num w:numId="33">
    <w:abstractNumId w:val="138"/>
  </w:num>
  <w:num w:numId="34">
    <w:abstractNumId w:val="57"/>
  </w:num>
  <w:num w:numId="35">
    <w:abstractNumId w:val="51"/>
  </w:num>
  <w:num w:numId="36">
    <w:abstractNumId w:val="169"/>
  </w:num>
  <w:num w:numId="37">
    <w:abstractNumId w:val="2"/>
  </w:num>
  <w:num w:numId="38">
    <w:abstractNumId w:val="20"/>
  </w:num>
  <w:num w:numId="39">
    <w:abstractNumId w:val="31"/>
  </w:num>
  <w:num w:numId="40">
    <w:abstractNumId w:val="181"/>
  </w:num>
  <w:num w:numId="41">
    <w:abstractNumId w:val="12"/>
  </w:num>
  <w:num w:numId="42">
    <w:abstractNumId w:val="139"/>
  </w:num>
  <w:num w:numId="43">
    <w:abstractNumId w:val="178"/>
  </w:num>
  <w:num w:numId="44">
    <w:abstractNumId w:val="116"/>
  </w:num>
  <w:num w:numId="45">
    <w:abstractNumId w:val="170"/>
  </w:num>
  <w:num w:numId="46">
    <w:abstractNumId w:val="119"/>
  </w:num>
  <w:num w:numId="47">
    <w:abstractNumId w:val="4"/>
  </w:num>
  <w:num w:numId="48">
    <w:abstractNumId w:val="52"/>
  </w:num>
  <w:num w:numId="49">
    <w:abstractNumId w:val="108"/>
  </w:num>
  <w:num w:numId="50">
    <w:abstractNumId w:val="80"/>
  </w:num>
  <w:num w:numId="51">
    <w:abstractNumId w:val="162"/>
  </w:num>
  <w:num w:numId="52">
    <w:abstractNumId w:val="182"/>
  </w:num>
  <w:num w:numId="53">
    <w:abstractNumId w:val="49"/>
  </w:num>
  <w:num w:numId="54">
    <w:abstractNumId w:val="98"/>
  </w:num>
  <w:num w:numId="55">
    <w:abstractNumId w:val="148"/>
  </w:num>
  <w:num w:numId="56">
    <w:abstractNumId w:val="19"/>
  </w:num>
  <w:num w:numId="57">
    <w:abstractNumId w:val="154"/>
  </w:num>
  <w:num w:numId="58">
    <w:abstractNumId w:val="53"/>
  </w:num>
  <w:num w:numId="59">
    <w:abstractNumId w:val="22"/>
  </w:num>
  <w:num w:numId="60">
    <w:abstractNumId w:val="40"/>
  </w:num>
  <w:num w:numId="61">
    <w:abstractNumId w:val="5"/>
  </w:num>
  <w:num w:numId="62">
    <w:abstractNumId w:val="136"/>
  </w:num>
  <w:num w:numId="63">
    <w:abstractNumId w:val="63"/>
  </w:num>
  <w:num w:numId="64">
    <w:abstractNumId w:val="78"/>
  </w:num>
  <w:num w:numId="65">
    <w:abstractNumId w:val="78"/>
    <w:lvlOverride w:ilvl="0">
      <w:lvl w:ilvl="0">
        <w:start w:val="2"/>
        <w:numFmt w:val="decimal"/>
        <w:lvlText w:val="%1."/>
        <w:legacy w:legacy="1" w:legacySpace="0" w:legacyIndent="360"/>
        <w:lvlJc w:val="left"/>
        <w:pPr>
          <w:ind w:left="360" w:hanging="360"/>
        </w:pPr>
        <w:rPr>
          <w:rFonts w:ascii="Times New Roman" w:hAnsi="Times New Roman" w:hint="default"/>
        </w:rPr>
      </w:lvl>
    </w:lvlOverride>
  </w:num>
  <w:num w:numId="66">
    <w:abstractNumId w:val="167"/>
  </w:num>
  <w:num w:numId="67">
    <w:abstractNumId w:val="50"/>
  </w:num>
  <w:num w:numId="68">
    <w:abstractNumId w:val="121"/>
  </w:num>
  <w:num w:numId="69">
    <w:abstractNumId w:val="66"/>
  </w:num>
  <w:num w:numId="70">
    <w:abstractNumId w:val="190"/>
  </w:num>
  <w:num w:numId="71">
    <w:abstractNumId w:val="171"/>
  </w:num>
  <w:num w:numId="72">
    <w:abstractNumId w:val="160"/>
  </w:num>
  <w:num w:numId="73">
    <w:abstractNumId w:val="89"/>
  </w:num>
  <w:num w:numId="74">
    <w:abstractNumId w:val="64"/>
  </w:num>
  <w:num w:numId="75">
    <w:abstractNumId w:val="14"/>
  </w:num>
  <w:num w:numId="76">
    <w:abstractNumId w:val="92"/>
  </w:num>
  <w:num w:numId="77">
    <w:abstractNumId w:val="21"/>
  </w:num>
  <w:num w:numId="78">
    <w:abstractNumId w:val="184"/>
  </w:num>
  <w:num w:numId="79">
    <w:abstractNumId w:val="166"/>
  </w:num>
  <w:num w:numId="80">
    <w:abstractNumId w:val="129"/>
  </w:num>
  <w:num w:numId="81">
    <w:abstractNumId w:val="147"/>
  </w:num>
  <w:num w:numId="82">
    <w:abstractNumId w:val="183"/>
  </w:num>
  <w:num w:numId="83">
    <w:abstractNumId w:val="67"/>
  </w:num>
  <w:num w:numId="84">
    <w:abstractNumId w:val="56"/>
  </w:num>
  <w:num w:numId="85">
    <w:abstractNumId w:val="134"/>
  </w:num>
  <w:num w:numId="86">
    <w:abstractNumId w:val="173"/>
  </w:num>
  <w:num w:numId="87">
    <w:abstractNumId w:val="102"/>
  </w:num>
  <w:num w:numId="88">
    <w:abstractNumId w:val="85"/>
  </w:num>
  <w:num w:numId="89">
    <w:abstractNumId w:val="186"/>
  </w:num>
  <w:num w:numId="90">
    <w:abstractNumId w:val="68"/>
  </w:num>
  <w:num w:numId="91">
    <w:abstractNumId w:val="93"/>
  </w:num>
  <w:num w:numId="92">
    <w:abstractNumId w:val="34"/>
  </w:num>
  <w:num w:numId="93">
    <w:abstractNumId w:val="179"/>
  </w:num>
  <w:num w:numId="94">
    <w:abstractNumId w:val="38"/>
  </w:num>
  <w:num w:numId="95">
    <w:abstractNumId w:val="91"/>
  </w:num>
  <w:num w:numId="96">
    <w:abstractNumId w:val="87"/>
  </w:num>
  <w:num w:numId="97">
    <w:abstractNumId w:val="60"/>
  </w:num>
  <w:num w:numId="98">
    <w:abstractNumId w:val="140"/>
  </w:num>
  <w:num w:numId="99">
    <w:abstractNumId w:val="142"/>
  </w:num>
  <w:num w:numId="100">
    <w:abstractNumId w:val="117"/>
  </w:num>
  <w:num w:numId="101">
    <w:abstractNumId w:val="28"/>
  </w:num>
  <w:num w:numId="102">
    <w:abstractNumId w:val="174"/>
  </w:num>
  <w:num w:numId="103">
    <w:abstractNumId w:val="72"/>
  </w:num>
  <w:num w:numId="104">
    <w:abstractNumId w:val="155"/>
  </w:num>
  <w:num w:numId="105">
    <w:abstractNumId w:val="104"/>
  </w:num>
  <w:num w:numId="106">
    <w:abstractNumId w:val="24"/>
  </w:num>
  <w:num w:numId="107">
    <w:abstractNumId w:val="25"/>
  </w:num>
  <w:num w:numId="108">
    <w:abstractNumId w:val="130"/>
  </w:num>
  <w:num w:numId="109">
    <w:abstractNumId w:val="27"/>
  </w:num>
  <w:num w:numId="110">
    <w:abstractNumId w:val="132"/>
  </w:num>
  <w:num w:numId="111">
    <w:abstractNumId w:val="187"/>
  </w:num>
  <w:num w:numId="112">
    <w:abstractNumId w:val="17"/>
  </w:num>
  <w:num w:numId="113">
    <w:abstractNumId w:val="175"/>
  </w:num>
  <w:num w:numId="114">
    <w:abstractNumId w:val="86"/>
  </w:num>
  <w:num w:numId="115">
    <w:abstractNumId w:val="54"/>
  </w:num>
  <w:num w:numId="116">
    <w:abstractNumId w:val="8"/>
  </w:num>
  <w:num w:numId="117">
    <w:abstractNumId w:val="58"/>
  </w:num>
  <w:num w:numId="118">
    <w:abstractNumId w:val="131"/>
  </w:num>
  <w:num w:numId="119">
    <w:abstractNumId w:val="35"/>
  </w:num>
  <w:num w:numId="120">
    <w:abstractNumId w:val="30"/>
  </w:num>
  <w:num w:numId="121">
    <w:abstractNumId w:val="70"/>
  </w:num>
  <w:num w:numId="122">
    <w:abstractNumId w:val="94"/>
  </w:num>
  <w:num w:numId="123">
    <w:abstractNumId w:val="7"/>
  </w:num>
  <w:num w:numId="124">
    <w:abstractNumId w:val="109"/>
  </w:num>
  <w:num w:numId="125">
    <w:abstractNumId w:val="159"/>
  </w:num>
  <w:num w:numId="126">
    <w:abstractNumId w:val="127"/>
  </w:num>
  <w:num w:numId="127">
    <w:abstractNumId w:val="47"/>
  </w:num>
  <w:num w:numId="128">
    <w:abstractNumId w:val="37"/>
  </w:num>
  <w:num w:numId="129">
    <w:abstractNumId w:val="114"/>
  </w:num>
  <w:num w:numId="130">
    <w:abstractNumId w:val="101"/>
  </w:num>
  <w:num w:numId="131">
    <w:abstractNumId w:val="133"/>
  </w:num>
  <w:num w:numId="132">
    <w:abstractNumId w:val="143"/>
  </w:num>
  <w:num w:numId="133">
    <w:abstractNumId w:val="118"/>
  </w:num>
  <w:num w:numId="134">
    <w:abstractNumId w:val="189"/>
  </w:num>
  <w:num w:numId="135">
    <w:abstractNumId w:val="77"/>
  </w:num>
  <w:num w:numId="136">
    <w:abstractNumId w:val="163"/>
  </w:num>
  <w:num w:numId="137">
    <w:abstractNumId w:val="105"/>
  </w:num>
  <w:num w:numId="138">
    <w:abstractNumId w:val="112"/>
  </w:num>
  <w:num w:numId="139">
    <w:abstractNumId w:val="62"/>
  </w:num>
  <w:num w:numId="140">
    <w:abstractNumId w:val="97"/>
  </w:num>
  <w:num w:numId="141">
    <w:abstractNumId w:val="144"/>
  </w:num>
  <w:num w:numId="142">
    <w:abstractNumId w:val="59"/>
  </w:num>
  <w:num w:numId="143">
    <w:abstractNumId w:val="33"/>
  </w:num>
  <w:num w:numId="144">
    <w:abstractNumId w:val="100"/>
  </w:num>
  <w:num w:numId="145">
    <w:abstractNumId w:val="9"/>
  </w:num>
  <w:num w:numId="146">
    <w:abstractNumId w:val="81"/>
  </w:num>
  <w:num w:numId="147">
    <w:abstractNumId w:val="95"/>
  </w:num>
  <w:num w:numId="148">
    <w:abstractNumId w:val="152"/>
  </w:num>
  <w:num w:numId="149">
    <w:abstractNumId w:val="107"/>
  </w:num>
  <w:num w:numId="150">
    <w:abstractNumId w:val="6"/>
  </w:num>
  <w:num w:numId="151">
    <w:abstractNumId w:val="106"/>
  </w:num>
  <w:num w:numId="152">
    <w:abstractNumId w:val="10"/>
  </w:num>
  <w:num w:numId="153">
    <w:abstractNumId w:val="3"/>
  </w:num>
  <w:num w:numId="154">
    <w:abstractNumId w:val="79"/>
  </w:num>
  <w:num w:numId="155">
    <w:abstractNumId w:val="55"/>
  </w:num>
  <w:num w:numId="156">
    <w:abstractNumId w:val="43"/>
  </w:num>
  <w:num w:numId="157">
    <w:abstractNumId w:val="123"/>
  </w:num>
  <w:num w:numId="158">
    <w:abstractNumId w:val="161"/>
  </w:num>
  <w:num w:numId="159">
    <w:abstractNumId w:val="39"/>
  </w:num>
  <w:num w:numId="160">
    <w:abstractNumId w:val="158"/>
  </w:num>
  <w:num w:numId="161">
    <w:abstractNumId w:val="146"/>
  </w:num>
  <w:num w:numId="162">
    <w:abstractNumId w:val="23"/>
  </w:num>
  <w:num w:numId="163">
    <w:abstractNumId w:val="176"/>
  </w:num>
  <w:num w:numId="164">
    <w:abstractNumId w:val="69"/>
  </w:num>
  <w:num w:numId="165">
    <w:abstractNumId w:val="96"/>
  </w:num>
  <w:num w:numId="166">
    <w:abstractNumId w:val="145"/>
  </w:num>
  <w:num w:numId="167">
    <w:abstractNumId w:val="18"/>
  </w:num>
  <w:num w:numId="168">
    <w:abstractNumId w:val="135"/>
  </w:num>
  <w:num w:numId="169">
    <w:abstractNumId w:val="82"/>
  </w:num>
  <w:num w:numId="170">
    <w:abstractNumId w:val="61"/>
  </w:num>
  <w:num w:numId="171">
    <w:abstractNumId w:val="149"/>
  </w:num>
  <w:num w:numId="172">
    <w:abstractNumId w:val="177"/>
  </w:num>
  <w:num w:numId="173">
    <w:abstractNumId w:val="164"/>
  </w:num>
  <w:num w:numId="174">
    <w:abstractNumId w:val="73"/>
  </w:num>
  <w:num w:numId="175">
    <w:abstractNumId w:val="113"/>
  </w:num>
  <w:num w:numId="176">
    <w:abstractNumId w:val="15"/>
  </w:num>
  <w:num w:numId="177">
    <w:abstractNumId w:val="16"/>
  </w:num>
  <w:num w:numId="178">
    <w:abstractNumId w:val="84"/>
  </w:num>
  <w:num w:numId="179">
    <w:abstractNumId w:val="157"/>
  </w:num>
  <w:num w:numId="180">
    <w:abstractNumId w:val="111"/>
  </w:num>
  <w:num w:numId="181">
    <w:abstractNumId w:val="153"/>
  </w:num>
  <w:num w:numId="182">
    <w:abstractNumId w:val="124"/>
  </w:num>
  <w:num w:numId="183">
    <w:abstractNumId w:val="32"/>
  </w:num>
  <w:num w:numId="184">
    <w:abstractNumId w:val="99"/>
  </w:num>
  <w:num w:numId="185">
    <w:abstractNumId w:val="110"/>
  </w:num>
  <w:num w:numId="186">
    <w:abstractNumId w:val="90"/>
  </w:num>
  <w:num w:numId="187">
    <w:abstractNumId w:val="172"/>
  </w:num>
  <w:num w:numId="188">
    <w:abstractNumId w:val="168"/>
  </w:num>
  <w:num w:numId="189">
    <w:abstractNumId w:val="11"/>
  </w:num>
  <w:num w:numId="190">
    <w:abstractNumId w:val="71"/>
  </w:num>
  <w:num w:numId="191">
    <w:abstractNumId w:val="41"/>
  </w:num>
  <w:num w:numId="192">
    <w:abstractNumId w:val="125"/>
  </w:num>
  <w:numIdMacAtCleanup w:val="1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ll Uthoff">
    <w15:presenceInfo w15:providerId="Windows Live" w15:userId="ae962bb7116bb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576"/>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FA"/>
    <w:rsid w:val="00002469"/>
    <w:rsid w:val="000037C7"/>
    <w:rsid w:val="00006797"/>
    <w:rsid w:val="00007E3F"/>
    <w:rsid w:val="00011C6E"/>
    <w:rsid w:val="0001319F"/>
    <w:rsid w:val="00016555"/>
    <w:rsid w:val="00017349"/>
    <w:rsid w:val="00037710"/>
    <w:rsid w:val="000424C8"/>
    <w:rsid w:val="000517DD"/>
    <w:rsid w:val="00051EC7"/>
    <w:rsid w:val="00053E24"/>
    <w:rsid w:val="0005709D"/>
    <w:rsid w:val="00057B92"/>
    <w:rsid w:val="0006556E"/>
    <w:rsid w:val="000746E8"/>
    <w:rsid w:val="00075D0B"/>
    <w:rsid w:val="00082784"/>
    <w:rsid w:val="000969BC"/>
    <w:rsid w:val="000A0B51"/>
    <w:rsid w:val="000A3EDA"/>
    <w:rsid w:val="000A6FAC"/>
    <w:rsid w:val="000C1149"/>
    <w:rsid w:val="000C4F6A"/>
    <w:rsid w:val="000C5611"/>
    <w:rsid w:val="000D0745"/>
    <w:rsid w:val="000D0CB1"/>
    <w:rsid w:val="000D1516"/>
    <w:rsid w:val="000D5AC7"/>
    <w:rsid w:val="000D642B"/>
    <w:rsid w:val="000E304F"/>
    <w:rsid w:val="000E3889"/>
    <w:rsid w:val="000E7E94"/>
    <w:rsid w:val="000F409E"/>
    <w:rsid w:val="000F6F62"/>
    <w:rsid w:val="00100153"/>
    <w:rsid w:val="001012DC"/>
    <w:rsid w:val="0010500E"/>
    <w:rsid w:val="001059AE"/>
    <w:rsid w:val="00106F33"/>
    <w:rsid w:val="00106FAD"/>
    <w:rsid w:val="001109A8"/>
    <w:rsid w:val="0012060D"/>
    <w:rsid w:val="0012491A"/>
    <w:rsid w:val="001261CD"/>
    <w:rsid w:val="00136E03"/>
    <w:rsid w:val="001373B8"/>
    <w:rsid w:val="0014649A"/>
    <w:rsid w:val="00155C48"/>
    <w:rsid w:val="00162DAD"/>
    <w:rsid w:val="00162FC2"/>
    <w:rsid w:val="001721AA"/>
    <w:rsid w:val="00175246"/>
    <w:rsid w:val="00177E39"/>
    <w:rsid w:val="00177F99"/>
    <w:rsid w:val="00182165"/>
    <w:rsid w:val="00192FEE"/>
    <w:rsid w:val="001930F0"/>
    <w:rsid w:val="001A3D40"/>
    <w:rsid w:val="001B18C1"/>
    <w:rsid w:val="001C327B"/>
    <w:rsid w:val="001C539D"/>
    <w:rsid w:val="001C60FA"/>
    <w:rsid w:val="001D13B9"/>
    <w:rsid w:val="001D58CE"/>
    <w:rsid w:val="001D599D"/>
    <w:rsid w:val="001D72AA"/>
    <w:rsid w:val="001F1300"/>
    <w:rsid w:val="001F2392"/>
    <w:rsid w:val="001F3A07"/>
    <w:rsid w:val="001F3EFB"/>
    <w:rsid w:val="001F664F"/>
    <w:rsid w:val="0021796E"/>
    <w:rsid w:val="00217CCA"/>
    <w:rsid w:val="00222806"/>
    <w:rsid w:val="00226013"/>
    <w:rsid w:val="00234E38"/>
    <w:rsid w:val="00235202"/>
    <w:rsid w:val="002414D7"/>
    <w:rsid w:val="00242098"/>
    <w:rsid w:val="00252815"/>
    <w:rsid w:val="002564DC"/>
    <w:rsid w:val="00282552"/>
    <w:rsid w:val="00287F04"/>
    <w:rsid w:val="002A36CB"/>
    <w:rsid w:val="002A5338"/>
    <w:rsid w:val="002B1BA6"/>
    <w:rsid w:val="002B3CF1"/>
    <w:rsid w:val="002C2270"/>
    <w:rsid w:val="002D38CE"/>
    <w:rsid w:val="002E0CFA"/>
    <w:rsid w:val="002E491F"/>
    <w:rsid w:val="002F0C33"/>
    <w:rsid w:val="002F0D30"/>
    <w:rsid w:val="0030477E"/>
    <w:rsid w:val="003056D9"/>
    <w:rsid w:val="003070BC"/>
    <w:rsid w:val="003129B6"/>
    <w:rsid w:val="00320263"/>
    <w:rsid w:val="00334248"/>
    <w:rsid w:val="003347D1"/>
    <w:rsid w:val="00340F2C"/>
    <w:rsid w:val="00341FEB"/>
    <w:rsid w:val="00344B59"/>
    <w:rsid w:val="00347CF2"/>
    <w:rsid w:val="00355532"/>
    <w:rsid w:val="003622BB"/>
    <w:rsid w:val="00370B1B"/>
    <w:rsid w:val="003717B1"/>
    <w:rsid w:val="0037699E"/>
    <w:rsid w:val="00380200"/>
    <w:rsid w:val="00395402"/>
    <w:rsid w:val="003B020B"/>
    <w:rsid w:val="003B0519"/>
    <w:rsid w:val="003B0A90"/>
    <w:rsid w:val="003B2E3C"/>
    <w:rsid w:val="003B5D23"/>
    <w:rsid w:val="003C0D3E"/>
    <w:rsid w:val="003C2BF7"/>
    <w:rsid w:val="003C2E0F"/>
    <w:rsid w:val="003D0681"/>
    <w:rsid w:val="003D27AA"/>
    <w:rsid w:val="003D7A29"/>
    <w:rsid w:val="003E26B0"/>
    <w:rsid w:val="003E28B5"/>
    <w:rsid w:val="003E3588"/>
    <w:rsid w:val="003E4259"/>
    <w:rsid w:val="003E49FF"/>
    <w:rsid w:val="003F1DFA"/>
    <w:rsid w:val="003F2116"/>
    <w:rsid w:val="003F7857"/>
    <w:rsid w:val="00400FC7"/>
    <w:rsid w:val="00404B59"/>
    <w:rsid w:val="00405950"/>
    <w:rsid w:val="00421302"/>
    <w:rsid w:val="0043468F"/>
    <w:rsid w:val="00435190"/>
    <w:rsid w:val="00436C31"/>
    <w:rsid w:val="00437E70"/>
    <w:rsid w:val="00450859"/>
    <w:rsid w:val="00453232"/>
    <w:rsid w:val="00460C17"/>
    <w:rsid w:val="00471DDE"/>
    <w:rsid w:val="00476659"/>
    <w:rsid w:val="00481772"/>
    <w:rsid w:val="00483DAB"/>
    <w:rsid w:val="00483F77"/>
    <w:rsid w:val="004863B9"/>
    <w:rsid w:val="004930E5"/>
    <w:rsid w:val="004A6A6F"/>
    <w:rsid w:val="004B071F"/>
    <w:rsid w:val="004B0A9B"/>
    <w:rsid w:val="004B0EAF"/>
    <w:rsid w:val="004B519C"/>
    <w:rsid w:val="004B55B0"/>
    <w:rsid w:val="004B6BF2"/>
    <w:rsid w:val="004C5978"/>
    <w:rsid w:val="004C5A75"/>
    <w:rsid w:val="004C6948"/>
    <w:rsid w:val="004C6ACA"/>
    <w:rsid w:val="004D28F7"/>
    <w:rsid w:val="004D7F54"/>
    <w:rsid w:val="004F5A53"/>
    <w:rsid w:val="00502F9A"/>
    <w:rsid w:val="005065E1"/>
    <w:rsid w:val="0050686F"/>
    <w:rsid w:val="00525187"/>
    <w:rsid w:val="0052796F"/>
    <w:rsid w:val="00531633"/>
    <w:rsid w:val="00534D77"/>
    <w:rsid w:val="0053793A"/>
    <w:rsid w:val="005408DF"/>
    <w:rsid w:val="00540E87"/>
    <w:rsid w:val="0054705E"/>
    <w:rsid w:val="00552197"/>
    <w:rsid w:val="005573BF"/>
    <w:rsid w:val="0055794C"/>
    <w:rsid w:val="005634CC"/>
    <w:rsid w:val="005761B2"/>
    <w:rsid w:val="00576C09"/>
    <w:rsid w:val="00582C68"/>
    <w:rsid w:val="00584C0F"/>
    <w:rsid w:val="00587F1D"/>
    <w:rsid w:val="00591821"/>
    <w:rsid w:val="005A1831"/>
    <w:rsid w:val="005A189C"/>
    <w:rsid w:val="005A1F46"/>
    <w:rsid w:val="005A62C2"/>
    <w:rsid w:val="005A6B48"/>
    <w:rsid w:val="005B49AA"/>
    <w:rsid w:val="005C0ACE"/>
    <w:rsid w:val="005C7655"/>
    <w:rsid w:val="005C782D"/>
    <w:rsid w:val="005D31ED"/>
    <w:rsid w:val="005D6348"/>
    <w:rsid w:val="005D7E0A"/>
    <w:rsid w:val="005E0869"/>
    <w:rsid w:val="005E1833"/>
    <w:rsid w:val="005E3436"/>
    <w:rsid w:val="005E50D7"/>
    <w:rsid w:val="005F735B"/>
    <w:rsid w:val="00601837"/>
    <w:rsid w:val="00603D74"/>
    <w:rsid w:val="00620632"/>
    <w:rsid w:val="0062097B"/>
    <w:rsid w:val="006265EB"/>
    <w:rsid w:val="0062716A"/>
    <w:rsid w:val="006315EE"/>
    <w:rsid w:val="00634277"/>
    <w:rsid w:val="00637896"/>
    <w:rsid w:val="00644BCF"/>
    <w:rsid w:val="00645F63"/>
    <w:rsid w:val="00650426"/>
    <w:rsid w:val="00654EB5"/>
    <w:rsid w:val="00655B2B"/>
    <w:rsid w:val="00665F7A"/>
    <w:rsid w:val="006722A3"/>
    <w:rsid w:val="006817AD"/>
    <w:rsid w:val="00687969"/>
    <w:rsid w:val="00692317"/>
    <w:rsid w:val="006A651C"/>
    <w:rsid w:val="006A7135"/>
    <w:rsid w:val="006B0EA8"/>
    <w:rsid w:val="006B45C5"/>
    <w:rsid w:val="006B7D92"/>
    <w:rsid w:val="006C223A"/>
    <w:rsid w:val="006C573C"/>
    <w:rsid w:val="006D30D7"/>
    <w:rsid w:val="006D5151"/>
    <w:rsid w:val="006D7480"/>
    <w:rsid w:val="006D7697"/>
    <w:rsid w:val="006F18F5"/>
    <w:rsid w:val="006F1D74"/>
    <w:rsid w:val="006F6E72"/>
    <w:rsid w:val="006F7A76"/>
    <w:rsid w:val="00703410"/>
    <w:rsid w:val="00706532"/>
    <w:rsid w:val="00711404"/>
    <w:rsid w:val="00712931"/>
    <w:rsid w:val="00720690"/>
    <w:rsid w:val="007209F2"/>
    <w:rsid w:val="0072348E"/>
    <w:rsid w:val="00732250"/>
    <w:rsid w:val="0073319D"/>
    <w:rsid w:val="00736630"/>
    <w:rsid w:val="007438C6"/>
    <w:rsid w:val="0074519C"/>
    <w:rsid w:val="00747570"/>
    <w:rsid w:val="007478C8"/>
    <w:rsid w:val="0075094E"/>
    <w:rsid w:val="007564A5"/>
    <w:rsid w:val="00761A92"/>
    <w:rsid w:val="00765178"/>
    <w:rsid w:val="00765449"/>
    <w:rsid w:val="00767318"/>
    <w:rsid w:val="00772526"/>
    <w:rsid w:val="00775003"/>
    <w:rsid w:val="00777806"/>
    <w:rsid w:val="00784488"/>
    <w:rsid w:val="007849A9"/>
    <w:rsid w:val="007906C0"/>
    <w:rsid w:val="00796153"/>
    <w:rsid w:val="00797B85"/>
    <w:rsid w:val="007A24C8"/>
    <w:rsid w:val="007A7924"/>
    <w:rsid w:val="007B1281"/>
    <w:rsid w:val="007C13B6"/>
    <w:rsid w:val="007D0F76"/>
    <w:rsid w:val="007D1B9A"/>
    <w:rsid w:val="007E03B4"/>
    <w:rsid w:val="007E3E04"/>
    <w:rsid w:val="007E3E46"/>
    <w:rsid w:val="007E5094"/>
    <w:rsid w:val="007F02E0"/>
    <w:rsid w:val="007F4E2A"/>
    <w:rsid w:val="007F7C52"/>
    <w:rsid w:val="00812F94"/>
    <w:rsid w:val="008140B0"/>
    <w:rsid w:val="0081436A"/>
    <w:rsid w:val="00814EC6"/>
    <w:rsid w:val="00816C7E"/>
    <w:rsid w:val="00831C05"/>
    <w:rsid w:val="00840E7E"/>
    <w:rsid w:val="0084208F"/>
    <w:rsid w:val="00844BCD"/>
    <w:rsid w:val="008477FE"/>
    <w:rsid w:val="00847B76"/>
    <w:rsid w:val="00852439"/>
    <w:rsid w:val="00855382"/>
    <w:rsid w:val="0085548B"/>
    <w:rsid w:val="00855B83"/>
    <w:rsid w:val="00855D8D"/>
    <w:rsid w:val="00856847"/>
    <w:rsid w:val="0086360D"/>
    <w:rsid w:val="0086593E"/>
    <w:rsid w:val="008751BF"/>
    <w:rsid w:val="008758CD"/>
    <w:rsid w:val="008853D5"/>
    <w:rsid w:val="008926C9"/>
    <w:rsid w:val="00893372"/>
    <w:rsid w:val="0089571A"/>
    <w:rsid w:val="00896298"/>
    <w:rsid w:val="008A23C4"/>
    <w:rsid w:val="008A2CEA"/>
    <w:rsid w:val="008A4C43"/>
    <w:rsid w:val="008B724D"/>
    <w:rsid w:val="008C060B"/>
    <w:rsid w:val="008C2A5C"/>
    <w:rsid w:val="008D202D"/>
    <w:rsid w:val="008D2517"/>
    <w:rsid w:val="008D3CCD"/>
    <w:rsid w:val="008E41F9"/>
    <w:rsid w:val="008E428D"/>
    <w:rsid w:val="008E740D"/>
    <w:rsid w:val="008F3234"/>
    <w:rsid w:val="008F327E"/>
    <w:rsid w:val="008F37AB"/>
    <w:rsid w:val="008F434D"/>
    <w:rsid w:val="008F5DB1"/>
    <w:rsid w:val="00900094"/>
    <w:rsid w:val="009016A8"/>
    <w:rsid w:val="00901AB6"/>
    <w:rsid w:val="00904E92"/>
    <w:rsid w:val="00906901"/>
    <w:rsid w:val="00911131"/>
    <w:rsid w:val="0091353F"/>
    <w:rsid w:val="00923D00"/>
    <w:rsid w:val="009263DF"/>
    <w:rsid w:val="00941B36"/>
    <w:rsid w:val="00944C0C"/>
    <w:rsid w:val="009624C3"/>
    <w:rsid w:val="00963952"/>
    <w:rsid w:val="00966ECD"/>
    <w:rsid w:val="00981F79"/>
    <w:rsid w:val="009841BF"/>
    <w:rsid w:val="00992087"/>
    <w:rsid w:val="009925AD"/>
    <w:rsid w:val="00997CE9"/>
    <w:rsid w:val="009B31B6"/>
    <w:rsid w:val="009B7E1B"/>
    <w:rsid w:val="009C030F"/>
    <w:rsid w:val="009C2625"/>
    <w:rsid w:val="009C5747"/>
    <w:rsid w:val="009E1791"/>
    <w:rsid w:val="009E454A"/>
    <w:rsid w:val="009E5832"/>
    <w:rsid w:val="009E645B"/>
    <w:rsid w:val="009F1CDB"/>
    <w:rsid w:val="009F37D6"/>
    <w:rsid w:val="009F5C25"/>
    <w:rsid w:val="009F66FF"/>
    <w:rsid w:val="00A11039"/>
    <w:rsid w:val="00A11F13"/>
    <w:rsid w:val="00A15BDA"/>
    <w:rsid w:val="00A24527"/>
    <w:rsid w:val="00A3155F"/>
    <w:rsid w:val="00A32E7D"/>
    <w:rsid w:val="00A41716"/>
    <w:rsid w:val="00A460A0"/>
    <w:rsid w:val="00A622D4"/>
    <w:rsid w:val="00A673F0"/>
    <w:rsid w:val="00A7149C"/>
    <w:rsid w:val="00A718ED"/>
    <w:rsid w:val="00A7326F"/>
    <w:rsid w:val="00A733EF"/>
    <w:rsid w:val="00A83745"/>
    <w:rsid w:val="00A83B2B"/>
    <w:rsid w:val="00A903E7"/>
    <w:rsid w:val="00A972CB"/>
    <w:rsid w:val="00A9770F"/>
    <w:rsid w:val="00AA081C"/>
    <w:rsid w:val="00AA32F6"/>
    <w:rsid w:val="00AB6B75"/>
    <w:rsid w:val="00AC069F"/>
    <w:rsid w:val="00AD0779"/>
    <w:rsid w:val="00AD3189"/>
    <w:rsid w:val="00AD34B9"/>
    <w:rsid w:val="00AD60D5"/>
    <w:rsid w:val="00AE09EB"/>
    <w:rsid w:val="00AE4D3D"/>
    <w:rsid w:val="00AE5A6E"/>
    <w:rsid w:val="00AE6D41"/>
    <w:rsid w:val="00AF0D30"/>
    <w:rsid w:val="00AF3DD0"/>
    <w:rsid w:val="00AF70CB"/>
    <w:rsid w:val="00B00338"/>
    <w:rsid w:val="00B00726"/>
    <w:rsid w:val="00B01052"/>
    <w:rsid w:val="00B02DAD"/>
    <w:rsid w:val="00B04725"/>
    <w:rsid w:val="00B04F68"/>
    <w:rsid w:val="00B07BC7"/>
    <w:rsid w:val="00B113AE"/>
    <w:rsid w:val="00B232A9"/>
    <w:rsid w:val="00B26A62"/>
    <w:rsid w:val="00B2739C"/>
    <w:rsid w:val="00B30493"/>
    <w:rsid w:val="00B3205B"/>
    <w:rsid w:val="00B32A98"/>
    <w:rsid w:val="00B373C8"/>
    <w:rsid w:val="00B454D6"/>
    <w:rsid w:val="00B47A12"/>
    <w:rsid w:val="00B63A52"/>
    <w:rsid w:val="00B65897"/>
    <w:rsid w:val="00B71757"/>
    <w:rsid w:val="00B72093"/>
    <w:rsid w:val="00B75C4E"/>
    <w:rsid w:val="00B80B5F"/>
    <w:rsid w:val="00B869F2"/>
    <w:rsid w:val="00B97E7A"/>
    <w:rsid w:val="00BA1482"/>
    <w:rsid w:val="00BA5E8F"/>
    <w:rsid w:val="00BA7162"/>
    <w:rsid w:val="00BB2322"/>
    <w:rsid w:val="00BB37CF"/>
    <w:rsid w:val="00BC178D"/>
    <w:rsid w:val="00BE7C95"/>
    <w:rsid w:val="00BF041F"/>
    <w:rsid w:val="00BF4B54"/>
    <w:rsid w:val="00BF54E0"/>
    <w:rsid w:val="00C002D5"/>
    <w:rsid w:val="00C0635C"/>
    <w:rsid w:val="00C06815"/>
    <w:rsid w:val="00C11814"/>
    <w:rsid w:val="00C11C0A"/>
    <w:rsid w:val="00C15BE4"/>
    <w:rsid w:val="00C16142"/>
    <w:rsid w:val="00C17D97"/>
    <w:rsid w:val="00C237D4"/>
    <w:rsid w:val="00C241C2"/>
    <w:rsid w:val="00C250B4"/>
    <w:rsid w:val="00C35523"/>
    <w:rsid w:val="00C445BE"/>
    <w:rsid w:val="00C4550E"/>
    <w:rsid w:val="00C45FC8"/>
    <w:rsid w:val="00C5064E"/>
    <w:rsid w:val="00C62979"/>
    <w:rsid w:val="00C74209"/>
    <w:rsid w:val="00C75F39"/>
    <w:rsid w:val="00C76717"/>
    <w:rsid w:val="00C85BD7"/>
    <w:rsid w:val="00C96D62"/>
    <w:rsid w:val="00C973DA"/>
    <w:rsid w:val="00CA2432"/>
    <w:rsid w:val="00CA6CF0"/>
    <w:rsid w:val="00CA7224"/>
    <w:rsid w:val="00CA7EAD"/>
    <w:rsid w:val="00CB22AD"/>
    <w:rsid w:val="00CB3389"/>
    <w:rsid w:val="00CC17DB"/>
    <w:rsid w:val="00CD2677"/>
    <w:rsid w:val="00CD473A"/>
    <w:rsid w:val="00CD6A31"/>
    <w:rsid w:val="00CE1F23"/>
    <w:rsid w:val="00CE4885"/>
    <w:rsid w:val="00CE5708"/>
    <w:rsid w:val="00CF0B1C"/>
    <w:rsid w:val="00CF0E94"/>
    <w:rsid w:val="00CF600C"/>
    <w:rsid w:val="00D11C83"/>
    <w:rsid w:val="00D125A9"/>
    <w:rsid w:val="00D12E37"/>
    <w:rsid w:val="00D1608B"/>
    <w:rsid w:val="00D16819"/>
    <w:rsid w:val="00D245C1"/>
    <w:rsid w:val="00D24A25"/>
    <w:rsid w:val="00D256BF"/>
    <w:rsid w:val="00D26669"/>
    <w:rsid w:val="00D31537"/>
    <w:rsid w:val="00D32803"/>
    <w:rsid w:val="00D34DAA"/>
    <w:rsid w:val="00D36801"/>
    <w:rsid w:val="00D37245"/>
    <w:rsid w:val="00D37643"/>
    <w:rsid w:val="00D42254"/>
    <w:rsid w:val="00D44D90"/>
    <w:rsid w:val="00D51DDD"/>
    <w:rsid w:val="00D624EB"/>
    <w:rsid w:val="00D63AC7"/>
    <w:rsid w:val="00D64373"/>
    <w:rsid w:val="00D65443"/>
    <w:rsid w:val="00D70055"/>
    <w:rsid w:val="00D7293B"/>
    <w:rsid w:val="00D7693A"/>
    <w:rsid w:val="00D87B84"/>
    <w:rsid w:val="00D961C1"/>
    <w:rsid w:val="00D967CA"/>
    <w:rsid w:val="00DA4EE5"/>
    <w:rsid w:val="00DB05C5"/>
    <w:rsid w:val="00DB1E1C"/>
    <w:rsid w:val="00DB3FB9"/>
    <w:rsid w:val="00DC14C3"/>
    <w:rsid w:val="00DC434A"/>
    <w:rsid w:val="00DC5CDE"/>
    <w:rsid w:val="00DD0BFF"/>
    <w:rsid w:val="00DD23F6"/>
    <w:rsid w:val="00DD262D"/>
    <w:rsid w:val="00DD2CB0"/>
    <w:rsid w:val="00DE49D0"/>
    <w:rsid w:val="00DE4EC6"/>
    <w:rsid w:val="00DF3B43"/>
    <w:rsid w:val="00DF7B8B"/>
    <w:rsid w:val="00E021CE"/>
    <w:rsid w:val="00E02AC3"/>
    <w:rsid w:val="00E02BAE"/>
    <w:rsid w:val="00E061D1"/>
    <w:rsid w:val="00E115C6"/>
    <w:rsid w:val="00E12CD1"/>
    <w:rsid w:val="00E136BD"/>
    <w:rsid w:val="00E16683"/>
    <w:rsid w:val="00E215A9"/>
    <w:rsid w:val="00E23AE5"/>
    <w:rsid w:val="00E26237"/>
    <w:rsid w:val="00E31823"/>
    <w:rsid w:val="00E356DC"/>
    <w:rsid w:val="00E41ED2"/>
    <w:rsid w:val="00E45950"/>
    <w:rsid w:val="00E45A4D"/>
    <w:rsid w:val="00E463E7"/>
    <w:rsid w:val="00E472C7"/>
    <w:rsid w:val="00E515B1"/>
    <w:rsid w:val="00E55A53"/>
    <w:rsid w:val="00E56C4D"/>
    <w:rsid w:val="00E60D70"/>
    <w:rsid w:val="00E60EF6"/>
    <w:rsid w:val="00E617DA"/>
    <w:rsid w:val="00E62762"/>
    <w:rsid w:val="00E6320C"/>
    <w:rsid w:val="00E6650F"/>
    <w:rsid w:val="00E67873"/>
    <w:rsid w:val="00E7063D"/>
    <w:rsid w:val="00E70E82"/>
    <w:rsid w:val="00E7216B"/>
    <w:rsid w:val="00E80011"/>
    <w:rsid w:val="00E805D7"/>
    <w:rsid w:val="00E805E2"/>
    <w:rsid w:val="00E8553D"/>
    <w:rsid w:val="00E87229"/>
    <w:rsid w:val="00E96C1E"/>
    <w:rsid w:val="00E96CBE"/>
    <w:rsid w:val="00EA248C"/>
    <w:rsid w:val="00EB3EE8"/>
    <w:rsid w:val="00EC1E2C"/>
    <w:rsid w:val="00EC3FF5"/>
    <w:rsid w:val="00ED711C"/>
    <w:rsid w:val="00EF26A7"/>
    <w:rsid w:val="00EF3683"/>
    <w:rsid w:val="00EF3941"/>
    <w:rsid w:val="00F024ED"/>
    <w:rsid w:val="00F03268"/>
    <w:rsid w:val="00F06617"/>
    <w:rsid w:val="00F22DE3"/>
    <w:rsid w:val="00F230F1"/>
    <w:rsid w:val="00F27E7B"/>
    <w:rsid w:val="00F4196D"/>
    <w:rsid w:val="00F44A59"/>
    <w:rsid w:val="00F50563"/>
    <w:rsid w:val="00F5585D"/>
    <w:rsid w:val="00F5721B"/>
    <w:rsid w:val="00F61BBD"/>
    <w:rsid w:val="00F775BF"/>
    <w:rsid w:val="00F80E42"/>
    <w:rsid w:val="00F82975"/>
    <w:rsid w:val="00F95891"/>
    <w:rsid w:val="00F9615A"/>
    <w:rsid w:val="00F97070"/>
    <w:rsid w:val="00F970F8"/>
    <w:rsid w:val="00F97D9D"/>
    <w:rsid w:val="00FA15C3"/>
    <w:rsid w:val="00FB0898"/>
    <w:rsid w:val="00FB16FD"/>
    <w:rsid w:val="00FB7348"/>
    <w:rsid w:val="00FC1A74"/>
    <w:rsid w:val="00FC3550"/>
    <w:rsid w:val="00FC403A"/>
    <w:rsid w:val="00FD3710"/>
    <w:rsid w:val="00FD711E"/>
    <w:rsid w:val="00FE1050"/>
    <w:rsid w:val="00FE214C"/>
    <w:rsid w:val="00FF01F0"/>
    <w:rsid w:val="00FF3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310AB9"/>
  <w15:docId w15:val="{7F619E26-E1A0-4E59-8D24-97E011DE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rPr>
  </w:style>
  <w:style w:type="paragraph" w:styleId="Heading1">
    <w:name w:val="heading 1"/>
    <w:basedOn w:val="Normal"/>
    <w:next w:val="Normal"/>
    <w:qFormat/>
    <w:pPr>
      <w:keepNext/>
      <w:pBdr>
        <w:bottom w:val="double" w:sz="6" w:space="1" w:color="auto"/>
      </w:pBdr>
      <w:spacing w:after="120"/>
      <w:outlineLvl w:val="0"/>
    </w:pPr>
    <w:rPr>
      <w:b/>
      <w:kern w:val="28"/>
      <w:sz w:val="22"/>
    </w:rPr>
  </w:style>
  <w:style w:type="paragraph" w:styleId="Heading2">
    <w:name w:val="heading 2"/>
    <w:basedOn w:val="Heading1"/>
    <w:next w:val="Normal"/>
    <w:qFormat/>
    <w:pPr>
      <w:pBdr>
        <w:bottom w:val="single" w:sz="6" w:space="1" w:color="auto"/>
      </w:pBdr>
      <w:spacing w:after="60"/>
      <w:outlineLvl w:val="1"/>
    </w:pPr>
    <w:rPr>
      <w:sz w:val="20"/>
    </w:rPr>
  </w:style>
  <w:style w:type="paragraph" w:styleId="Heading3">
    <w:name w:val="heading 3"/>
    <w:basedOn w:val="Heading2"/>
    <w:next w:val="Normal"/>
    <w:qFormat/>
    <w:pPr>
      <w:pBdr>
        <w:bottom w:val="none" w:sz="0" w:space="0" w:color="auto"/>
      </w:pBdr>
      <w:spacing w:after="40"/>
      <w:outlineLvl w:val="2"/>
    </w:pPr>
    <w:rPr>
      <w:u w:val="single"/>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18"/>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pPr>
      <w:tabs>
        <w:tab w:val="right" w:leader="dot" w:pos="9360"/>
      </w:tabs>
      <w:spacing w:before="60"/>
    </w:pPr>
    <w:rPr>
      <w:sz w:val="24"/>
    </w:rPr>
  </w:style>
  <w:style w:type="paragraph" w:customStyle="1" w:styleId="Style1">
    <w:name w:val="Style1"/>
    <w:basedOn w:val="Heading1"/>
    <w:pPr>
      <w:pBdr>
        <w:bottom w:val="double" w:sz="18" w:space="1" w:color="auto"/>
      </w:pBdr>
      <w:tabs>
        <w:tab w:val="left" w:pos="432"/>
        <w:tab w:val="left" w:pos="7470"/>
        <w:tab w:val="right" w:pos="9360"/>
      </w:tabs>
      <w:outlineLvl w:val="9"/>
    </w:pPr>
    <w:rPr>
      <w:b w:val="0"/>
      <w:sz w:val="32"/>
    </w:rPr>
  </w:style>
  <w:style w:type="paragraph" w:styleId="TOC2">
    <w:name w:val="toc 2"/>
    <w:basedOn w:val="Normal"/>
    <w:next w:val="Normal"/>
    <w:autoRedefine/>
    <w:uiPriority w:val="39"/>
    <w:pPr>
      <w:tabs>
        <w:tab w:val="right" w:leader="dot" w:pos="9360"/>
      </w:tabs>
      <w:ind w:left="288"/>
    </w:pPr>
    <w:rPr>
      <w:sz w:val="24"/>
    </w:rPr>
  </w:style>
  <w:style w:type="paragraph" w:styleId="TOC3">
    <w:name w:val="toc 3"/>
    <w:basedOn w:val="Normal"/>
    <w:next w:val="Normal"/>
    <w:autoRedefine/>
    <w:uiPriority w:val="39"/>
    <w:pPr>
      <w:tabs>
        <w:tab w:val="right" w:leader="dot" w:pos="9360"/>
      </w:tabs>
      <w:ind w:left="400"/>
    </w:pPr>
  </w:style>
  <w:style w:type="paragraph" w:styleId="TOC4">
    <w:name w:val="toc 4"/>
    <w:basedOn w:val="Normal"/>
    <w:next w:val="Normal"/>
    <w:autoRedefine/>
    <w:uiPriority w:val="39"/>
    <w:pPr>
      <w:tabs>
        <w:tab w:val="right" w:leader="dot" w:pos="9360"/>
      </w:tabs>
      <w:ind w:left="600"/>
    </w:pPr>
  </w:style>
  <w:style w:type="paragraph" w:styleId="TOC5">
    <w:name w:val="toc 5"/>
    <w:basedOn w:val="Normal"/>
    <w:next w:val="Normal"/>
    <w:autoRedefine/>
    <w:uiPriority w:val="39"/>
    <w:pPr>
      <w:tabs>
        <w:tab w:val="right" w:leader="dot" w:pos="9360"/>
      </w:tabs>
      <w:ind w:left="800"/>
    </w:pPr>
  </w:style>
  <w:style w:type="paragraph" w:styleId="TOC6">
    <w:name w:val="toc 6"/>
    <w:basedOn w:val="Normal"/>
    <w:next w:val="Normal"/>
    <w:autoRedefine/>
    <w:uiPriority w:val="39"/>
    <w:pPr>
      <w:tabs>
        <w:tab w:val="right" w:leader="dot" w:pos="9360"/>
      </w:tabs>
      <w:ind w:left="1000"/>
    </w:pPr>
  </w:style>
  <w:style w:type="paragraph" w:styleId="TOC7">
    <w:name w:val="toc 7"/>
    <w:basedOn w:val="Normal"/>
    <w:next w:val="Normal"/>
    <w:autoRedefine/>
    <w:uiPriority w:val="39"/>
    <w:pPr>
      <w:tabs>
        <w:tab w:val="right" w:leader="dot" w:pos="9360"/>
      </w:tabs>
      <w:ind w:left="1200"/>
    </w:pPr>
  </w:style>
  <w:style w:type="paragraph" w:styleId="TOC8">
    <w:name w:val="toc 8"/>
    <w:basedOn w:val="Normal"/>
    <w:next w:val="Normal"/>
    <w:autoRedefine/>
    <w:uiPriority w:val="39"/>
    <w:pPr>
      <w:tabs>
        <w:tab w:val="right" w:leader="dot" w:pos="9360"/>
      </w:tabs>
      <w:ind w:left="1400"/>
    </w:pPr>
  </w:style>
  <w:style w:type="paragraph" w:styleId="TOC9">
    <w:name w:val="toc 9"/>
    <w:basedOn w:val="Normal"/>
    <w:next w:val="Normal"/>
    <w:autoRedefine/>
    <w:uiPriority w:val="39"/>
    <w:pPr>
      <w:tabs>
        <w:tab w:val="right" w:leader="dot" w:pos="9360"/>
      </w:tabs>
      <w:ind w:left="1600"/>
    </w:pPr>
  </w:style>
  <w:style w:type="paragraph" w:customStyle="1" w:styleId="Numberbullet">
    <w:name w:val="Number bullet"/>
    <w:basedOn w:val="Normal"/>
    <w:pPr>
      <w:tabs>
        <w:tab w:val="left" w:pos="360"/>
        <w:tab w:val="left" w:pos="1080"/>
      </w:tabs>
      <w:spacing w:after="30"/>
      <w:ind w:left="720" w:hanging="360"/>
      <w:jc w:val="both"/>
    </w:pPr>
  </w:style>
  <w:style w:type="paragraph" w:customStyle="1" w:styleId="Bullet">
    <w:name w:val="Bullet"/>
    <w:basedOn w:val="Normal"/>
    <w:pPr>
      <w:numPr>
        <w:numId w:val="102"/>
      </w:numPr>
      <w:spacing w:after="30"/>
    </w:pPr>
    <w:rPr>
      <w:u w:val="single"/>
    </w:rPr>
  </w:style>
  <w:style w:type="paragraph" w:customStyle="1" w:styleId="Text">
    <w:name w:val="Text"/>
    <w:basedOn w:val="Normal"/>
    <w:link w:val="TextChar"/>
    <w:pPr>
      <w:spacing w:after="40"/>
    </w:pPr>
  </w:style>
  <w:style w:type="paragraph" w:customStyle="1" w:styleId="BulletLL">
    <w:name w:val="Bullet LL"/>
    <w:basedOn w:val="Bullet"/>
    <w:pPr>
      <w:spacing w:after="60"/>
    </w:pPr>
  </w:style>
  <w:style w:type="paragraph" w:customStyle="1" w:styleId="lecture">
    <w:name w:val="lecture"/>
    <w:pPr>
      <w:tabs>
        <w:tab w:val="left" w:pos="576"/>
      </w:tabs>
      <w:suppressAutoHyphens/>
    </w:pPr>
    <w:rPr>
      <w:rFonts w:ascii="Courier New" w:hAnsi="Courier New"/>
      <w:sz w:val="24"/>
    </w:rPr>
  </w:style>
  <w:style w:type="paragraph" w:customStyle="1" w:styleId="NumberbulletLL">
    <w:name w:val="Number bullet LL"/>
    <w:basedOn w:val="Numberbullet"/>
    <w:pPr>
      <w:spacing w:after="60"/>
    </w:pPr>
  </w:style>
  <w:style w:type="paragraph" w:customStyle="1" w:styleId="Letterbullet">
    <w:name w:val="Letter bullet"/>
    <w:basedOn w:val="Numberbullet"/>
    <w:pPr>
      <w:tabs>
        <w:tab w:val="clear" w:pos="360"/>
        <w:tab w:val="clear" w:pos="1080"/>
      </w:tabs>
      <w:ind w:left="1080"/>
    </w:pPr>
  </w:style>
  <w:style w:type="paragraph" w:customStyle="1" w:styleId="LetterbulletLL">
    <w:name w:val="Letter bullet LL"/>
    <w:basedOn w:val="Letterbullet"/>
    <w:pPr>
      <w:spacing w:after="60"/>
    </w:pPr>
  </w:style>
  <w:style w:type="character" w:styleId="Hyperlink">
    <w:name w:val="Hyperlink"/>
    <w:uiPriority w:val="99"/>
    <w:rPr>
      <w:color w:val="0000FF"/>
      <w:u w:val="single"/>
    </w:rPr>
  </w:style>
  <w:style w:type="paragraph" w:styleId="BodyTextIndent">
    <w:name w:val="Body Text Indent"/>
    <w:basedOn w:val="Normal"/>
    <w:pPr>
      <w:spacing w:after="120"/>
      <w:ind w:left="720"/>
    </w:pPr>
  </w:style>
  <w:style w:type="paragraph" w:customStyle="1" w:styleId="hanging">
    <w:name w:val="hanging"/>
    <w:basedOn w:val="Normal"/>
    <w:pPr>
      <w:spacing w:after="120"/>
      <w:ind w:left="720" w:hanging="720"/>
    </w:pPr>
  </w:style>
  <w:style w:type="paragraph" w:styleId="Caption">
    <w:name w:val="caption"/>
    <w:basedOn w:val="Normal"/>
    <w:next w:val="Normal"/>
    <w:qFormat/>
    <w:pPr>
      <w:spacing w:before="120" w:after="120"/>
    </w:pPr>
    <w:rPr>
      <w:b/>
    </w:rPr>
  </w:style>
  <w:style w:type="paragraph" w:customStyle="1" w:styleId="insetnormal">
    <w:name w:val="inset normal"/>
    <w:basedOn w:val="Normal"/>
    <w:pPr>
      <w:suppressAutoHyphens/>
      <w:ind w:left="576"/>
    </w:pPr>
  </w:style>
  <w:style w:type="paragraph" w:customStyle="1" w:styleId="normalheading">
    <w:name w:val="normal heading"/>
    <w:basedOn w:val="Normal"/>
    <w:pPr>
      <w:suppressAutoHyphens/>
      <w:ind w:left="288"/>
    </w:pPr>
    <w:rPr>
      <w:b/>
    </w:rPr>
  </w:style>
  <w:style w:type="paragraph" w:styleId="Title">
    <w:name w:val="Title"/>
    <w:basedOn w:val="Normal"/>
    <w:qFormat/>
    <w:pPr>
      <w:jc w:val="center"/>
    </w:pPr>
    <w:rPr>
      <w:b/>
      <w:sz w:val="22"/>
    </w:rPr>
  </w:style>
  <w:style w:type="paragraph" w:customStyle="1" w:styleId="bulletedtext">
    <w:name w:val="bulleted text"/>
    <w:basedOn w:val="Text"/>
    <w:pPr>
      <w:numPr>
        <w:numId w:val="109"/>
      </w:numPr>
      <w:suppressAutoHyphens/>
    </w:pPr>
  </w:style>
  <w:style w:type="paragraph" w:customStyle="1" w:styleId="bulletheading">
    <w:name w:val="bullet heading"/>
    <w:basedOn w:val="Heading3"/>
    <w:pPr>
      <w:suppressAutoHyphens/>
    </w:pPr>
  </w:style>
  <w:style w:type="paragraph" w:customStyle="1" w:styleId="Bulletedheading2">
    <w:name w:val="Bulleted heading 2"/>
    <w:basedOn w:val="Heading2"/>
    <w:pPr>
      <w:suppressAutoHyphens/>
    </w:pPr>
  </w:style>
  <w:style w:type="paragraph" w:styleId="BodyText2">
    <w:name w:val="Body Text 2"/>
    <w:basedOn w:val="Normal"/>
    <w:link w:val="BodyText2Char"/>
    <w:pPr>
      <w:keepNext/>
      <w:spacing w:before="40" w:after="40"/>
      <w:jc w:val="center"/>
    </w:pPr>
    <w:rPr>
      <w:b/>
      <w:u w:val="single"/>
    </w:rPr>
  </w:style>
  <w:style w:type="paragraph" w:customStyle="1" w:styleId="centeredsection">
    <w:name w:val="centered section"/>
    <w:basedOn w:val="BodyText2"/>
    <w:pPr>
      <w:pBdr>
        <w:bottom w:val="single" w:sz="4" w:space="1" w:color="auto"/>
      </w:pBdr>
    </w:pPr>
    <w:rPr>
      <w:sz w:val="18"/>
      <w:u w:val="none"/>
    </w:rPr>
  </w:style>
  <w:style w:type="character" w:customStyle="1" w:styleId="TextChar">
    <w:name w:val="Text Char"/>
    <w:link w:val="Text"/>
    <w:rsid w:val="00901AB6"/>
    <w:rPr>
      <w:rFonts w:ascii="Arial" w:hAnsi="Arial"/>
      <w:lang w:val="en-US" w:eastAsia="en-US" w:bidi="ar-SA"/>
    </w:rPr>
  </w:style>
  <w:style w:type="paragraph" w:customStyle="1" w:styleId="OmniPage13">
    <w:name w:val="OmniPage #13"/>
    <w:basedOn w:val="Normal"/>
    <w:rsid w:val="001012DC"/>
    <w:pPr>
      <w:spacing w:line="280" w:lineRule="exact"/>
    </w:pPr>
  </w:style>
  <w:style w:type="character" w:customStyle="1" w:styleId="BodyText2Char">
    <w:name w:val="Body Text 2 Char"/>
    <w:link w:val="BodyText2"/>
    <w:rsid w:val="001012DC"/>
    <w:rPr>
      <w:rFonts w:ascii="Arial" w:hAnsi="Arial"/>
      <w:b/>
      <w:u w:val="single"/>
      <w:lang w:val="en-US" w:eastAsia="en-US" w:bidi="ar-SA"/>
    </w:rPr>
  </w:style>
  <w:style w:type="character" w:styleId="FollowedHyperlink">
    <w:name w:val="FollowedHyperlink"/>
    <w:rsid w:val="00AD0779"/>
    <w:rPr>
      <w:color w:val="606420"/>
      <w:u w:val="single"/>
    </w:rPr>
  </w:style>
  <w:style w:type="character" w:customStyle="1" w:styleId="FooterChar">
    <w:name w:val="Footer Char"/>
    <w:link w:val="Footer"/>
    <w:uiPriority w:val="99"/>
    <w:rsid w:val="00DD262D"/>
    <w:rPr>
      <w:rFonts w:ascii="Arial" w:hAnsi="Arial"/>
      <w:sz w:val="18"/>
    </w:rPr>
  </w:style>
  <w:style w:type="paragraph" w:styleId="BodyText">
    <w:name w:val="Body Text"/>
    <w:basedOn w:val="Normal"/>
    <w:rsid w:val="00D32803"/>
    <w:pPr>
      <w:spacing w:after="120"/>
    </w:pPr>
  </w:style>
  <w:style w:type="paragraph" w:styleId="BalloonText">
    <w:name w:val="Balloon Text"/>
    <w:basedOn w:val="Normal"/>
    <w:link w:val="BalloonTextChar"/>
    <w:rsid w:val="00761A92"/>
    <w:rPr>
      <w:rFonts w:ascii="Tahoma" w:hAnsi="Tahoma" w:cs="Tahoma"/>
      <w:sz w:val="16"/>
      <w:szCs w:val="16"/>
    </w:rPr>
  </w:style>
  <w:style w:type="character" w:customStyle="1" w:styleId="BalloonTextChar">
    <w:name w:val="Balloon Text Char"/>
    <w:link w:val="BalloonText"/>
    <w:rsid w:val="00761A92"/>
    <w:rPr>
      <w:rFonts w:ascii="Tahoma" w:hAnsi="Tahoma" w:cs="Tahoma"/>
      <w:sz w:val="16"/>
      <w:szCs w:val="16"/>
    </w:rPr>
  </w:style>
  <w:style w:type="character" w:styleId="CommentReference">
    <w:name w:val="annotation reference"/>
    <w:rsid w:val="00C237D4"/>
    <w:rPr>
      <w:sz w:val="16"/>
      <w:szCs w:val="16"/>
    </w:rPr>
  </w:style>
  <w:style w:type="paragraph" w:styleId="CommentText">
    <w:name w:val="annotation text"/>
    <w:basedOn w:val="Normal"/>
    <w:link w:val="CommentTextChar"/>
    <w:rsid w:val="00C237D4"/>
  </w:style>
  <w:style w:type="character" w:customStyle="1" w:styleId="CommentTextChar">
    <w:name w:val="Comment Text Char"/>
    <w:link w:val="CommentText"/>
    <w:rsid w:val="00C237D4"/>
    <w:rPr>
      <w:rFonts w:ascii="Arial" w:hAnsi="Arial"/>
    </w:rPr>
  </w:style>
  <w:style w:type="paragraph" w:styleId="CommentSubject">
    <w:name w:val="annotation subject"/>
    <w:basedOn w:val="CommentText"/>
    <w:next w:val="CommentText"/>
    <w:link w:val="CommentSubjectChar"/>
    <w:rsid w:val="00C237D4"/>
    <w:rPr>
      <w:b/>
      <w:bCs/>
    </w:rPr>
  </w:style>
  <w:style w:type="character" w:customStyle="1" w:styleId="CommentSubjectChar">
    <w:name w:val="Comment Subject Char"/>
    <w:link w:val="CommentSubject"/>
    <w:rsid w:val="00C237D4"/>
    <w:rPr>
      <w:rFonts w:ascii="Arial" w:hAnsi="Arial"/>
      <w:b/>
      <w:bCs/>
    </w:rPr>
  </w:style>
  <w:style w:type="paragraph" w:styleId="ListParagraph">
    <w:name w:val="List Paragraph"/>
    <w:basedOn w:val="Normal"/>
    <w:uiPriority w:val="34"/>
    <w:qFormat/>
    <w:rsid w:val="00B2739C"/>
    <w:pPr>
      <w:ind w:left="720"/>
    </w:pPr>
  </w:style>
  <w:style w:type="paragraph" w:customStyle="1" w:styleId="TxBrp2">
    <w:name w:val="TxBr_p2"/>
    <w:basedOn w:val="Normal"/>
    <w:rsid w:val="00856847"/>
    <w:pPr>
      <w:widowControl w:val="0"/>
      <w:tabs>
        <w:tab w:val="left" w:pos="204"/>
      </w:tabs>
      <w:spacing w:line="240" w:lineRule="atLeast"/>
      <w:jc w:val="center"/>
    </w:pPr>
    <w:rPr>
      <w:rFonts w:ascii="Times New Roman" w:eastAsia="MS Mincho" w:hAnsi="Times New Roman"/>
    </w:rPr>
  </w:style>
  <w:style w:type="paragraph" w:styleId="TOCHeading">
    <w:name w:val="TOC Heading"/>
    <w:basedOn w:val="Heading1"/>
    <w:next w:val="Normal"/>
    <w:uiPriority w:val="39"/>
    <w:unhideWhenUsed/>
    <w:qFormat/>
    <w:rsid w:val="00051EC7"/>
    <w:pPr>
      <w:keepLines/>
      <w:pBdr>
        <w:bottom w:val="none" w:sz="0" w:space="0" w:color="auto"/>
      </w:pBdr>
      <w:spacing w:before="240" w:after="0" w:line="259" w:lineRule="auto"/>
      <w:outlineLvl w:val="9"/>
    </w:pPr>
    <w:rPr>
      <w:rFonts w:ascii="Calibri Light" w:hAnsi="Calibri Light"/>
      <w:b w:val="0"/>
      <w:color w:val="2E74B5"/>
      <w:kern w:val="0"/>
      <w:sz w:val="32"/>
      <w:szCs w:val="32"/>
    </w:rPr>
  </w:style>
  <w:style w:type="paragraph" w:styleId="NoSpacing">
    <w:name w:val="No Spacing"/>
    <w:uiPriority w:val="1"/>
    <w:qFormat/>
    <w:rsid w:val="00687969"/>
    <w:pPr>
      <w:pBdr>
        <w:top w:val="nil"/>
        <w:left w:val="nil"/>
        <w:bottom w:val="nil"/>
        <w:right w:val="nil"/>
        <w:between w:val="nil"/>
      </w:pBdr>
      <w:jc w:val="center"/>
    </w:pPr>
    <w:rPr>
      <w:color w:val="000000"/>
      <w:sz w:val="24"/>
      <w:szCs w:val="24"/>
    </w:rPr>
  </w:style>
  <w:style w:type="table" w:styleId="PlainTable1">
    <w:name w:val="Plain Table 1"/>
    <w:basedOn w:val="TableNormal"/>
    <w:rsid w:val="00AA32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859">
      <w:bodyDiv w:val="1"/>
      <w:marLeft w:val="0"/>
      <w:marRight w:val="0"/>
      <w:marTop w:val="0"/>
      <w:marBottom w:val="0"/>
      <w:divBdr>
        <w:top w:val="none" w:sz="0" w:space="0" w:color="auto"/>
        <w:left w:val="none" w:sz="0" w:space="0" w:color="auto"/>
        <w:bottom w:val="none" w:sz="0" w:space="0" w:color="auto"/>
        <w:right w:val="none" w:sz="0" w:space="0" w:color="auto"/>
      </w:divBdr>
      <w:divsChild>
        <w:div w:id="608584150">
          <w:marLeft w:val="0"/>
          <w:marRight w:val="0"/>
          <w:marTop w:val="0"/>
          <w:marBottom w:val="0"/>
          <w:divBdr>
            <w:top w:val="none" w:sz="0" w:space="0" w:color="auto"/>
            <w:left w:val="none" w:sz="0" w:space="0" w:color="auto"/>
            <w:bottom w:val="none" w:sz="0" w:space="0" w:color="auto"/>
            <w:right w:val="none" w:sz="0" w:space="0" w:color="auto"/>
          </w:divBdr>
        </w:div>
        <w:div w:id="1226061678">
          <w:marLeft w:val="0"/>
          <w:marRight w:val="0"/>
          <w:marTop w:val="0"/>
          <w:marBottom w:val="0"/>
          <w:divBdr>
            <w:top w:val="none" w:sz="0" w:space="0" w:color="auto"/>
            <w:left w:val="none" w:sz="0" w:space="0" w:color="auto"/>
            <w:bottom w:val="none" w:sz="0" w:space="0" w:color="auto"/>
            <w:right w:val="none" w:sz="0" w:space="0" w:color="auto"/>
          </w:divBdr>
        </w:div>
        <w:div w:id="308677603">
          <w:marLeft w:val="0"/>
          <w:marRight w:val="0"/>
          <w:marTop w:val="0"/>
          <w:marBottom w:val="0"/>
          <w:divBdr>
            <w:top w:val="none" w:sz="0" w:space="0" w:color="auto"/>
            <w:left w:val="none" w:sz="0" w:space="0" w:color="auto"/>
            <w:bottom w:val="none" w:sz="0" w:space="0" w:color="auto"/>
            <w:right w:val="none" w:sz="0" w:space="0" w:color="auto"/>
          </w:divBdr>
        </w:div>
        <w:div w:id="366833164">
          <w:marLeft w:val="0"/>
          <w:marRight w:val="0"/>
          <w:marTop w:val="0"/>
          <w:marBottom w:val="0"/>
          <w:divBdr>
            <w:top w:val="none" w:sz="0" w:space="0" w:color="auto"/>
            <w:left w:val="none" w:sz="0" w:space="0" w:color="auto"/>
            <w:bottom w:val="none" w:sz="0" w:space="0" w:color="auto"/>
            <w:right w:val="none" w:sz="0" w:space="0" w:color="auto"/>
          </w:divBdr>
        </w:div>
        <w:div w:id="1522477621">
          <w:marLeft w:val="0"/>
          <w:marRight w:val="0"/>
          <w:marTop w:val="0"/>
          <w:marBottom w:val="0"/>
          <w:divBdr>
            <w:top w:val="none" w:sz="0" w:space="0" w:color="auto"/>
            <w:left w:val="none" w:sz="0" w:space="0" w:color="auto"/>
            <w:bottom w:val="none" w:sz="0" w:space="0" w:color="auto"/>
            <w:right w:val="none" w:sz="0" w:space="0" w:color="auto"/>
          </w:divBdr>
        </w:div>
        <w:div w:id="1209219053">
          <w:marLeft w:val="0"/>
          <w:marRight w:val="0"/>
          <w:marTop w:val="0"/>
          <w:marBottom w:val="0"/>
          <w:divBdr>
            <w:top w:val="none" w:sz="0" w:space="0" w:color="auto"/>
            <w:left w:val="none" w:sz="0" w:space="0" w:color="auto"/>
            <w:bottom w:val="none" w:sz="0" w:space="0" w:color="auto"/>
            <w:right w:val="none" w:sz="0" w:space="0" w:color="auto"/>
          </w:divBdr>
        </w:div>
        <w:div w:id="401294553">
          <w:marLeft w:val="0"/>
          <w:marRight w:val="0"/>
          <w:marTop w:val="0"/>
          <w:marBottom w:val="0"/>
          <w:divBdr>
            <w:top w:val="none" w:sz="0" w:space="0" w:color="auto"/>
            <w:left w:val="none" w:sz="0" w:space="0" w:color="auto"/>
            <w:bottom w:val="none" w:sz="0" w:space="0" w:color="auto"/>
            <w:right w:val="none" w:sz="0" w:space="0" w:color="auto"/>
          </w:divBdr>
        </w:div>
        <w:div w:id="1714384254">
          <w:marLeft w:val="0"/>
          <w:marRight w:val="0"/>
          <w:marTop w:val="0"/>
          <w:marBottom w:val="0"/>
          <w:divBdr>
            <w:top w:val="none" w:sz="0" w:space="0" w:color="auto"/>
            <w:left w:val="none" w:sz="0" w:space="0" w:color="auto"/>
            <w:bottom w:val="none" w:sz="0" w:space="0" w:color="auto"/>
            <w:right w:val="none" w:sz="0" w:space="0" w:color="auto"/>
          </w:divBdr>
        </w:div>
        <w:div w:id="281697146">
          <w:marLeft w:val="0"/>
          <w:marRight w:val="0"/>
          <w:marTop w:val="0"/>
          <w:marBottom w:val="0"/>
          <w:divBdr>
            <w:top w:val="none" w:sz="0" w:space="0" w:color="auto"/>
            <w:left w:val="none" w:sz="0" w:space="0" w:color="auto"/>
            <w:bottom w:val="none" w:sz="0" w:space="0" w:color="auto"/>
            <w:right w:val="none" w:sz="0" w:space="0" w:color="auto"/>
          </w:divBdr>
        </w:div>
      </w:divsChild>
    </w:div>
    <w:div w:id="453447532">
      <w:bodyDiv w:val="1"/>
      <w:marLeft w:val="0"/>
      <w:marRight w:val="0"/>
      <w:marTop w:val="0"/>
      <w:marBottom w:val="0"/>
      <w:divBdr>
        <w:top w:val="none" w:sz="0" w:space="0" w:color="auto"/>
        <w:left w:val="none" w:sz="0" w:space="0" w:color="auto"/>
        <w:bottom w:val="none" w:sz="0" w:space="0" w:color="auto"/>
        <w:right w:val="none" w:sz="0" w:space="0" w:color="auto"/>
      </w:divBdr>
    </w:div>
    <w:div w:id="538932338">
      <w:bodyDiv w:val="1"/>
      <w:marLeft w:val="0"/>
      <w:marRight w:val="0"/>
      <w:marTop w:val="0"/>
      <w:marBottom w:val="0"/>
      <w:divBdr>
        <w:top w:val="none" w:sz="0" w:space="0" w:color="auto"/>
        <w:left w:val="none" w:sz="0" w:space="0" w:color="auto"/>
        <w:bottom w:val="none" w:sz="0" w:space="0" w:color="auto"/>
        <w:right w:val="none" w:sz="0" w:space="0" w:color="auto"/>
      </w:divBdr>
      <w:divsChild>
        <w:div w:id="2109812112">
          <w:marLeft w:val="0"/>
          <w:marRight w:val="0"/>
          <w:marTop w:val="0"/>
          <w:marBottom w:val="0"/>
          <w:divBdr>
            <w:top w:val="none" w:sz="0" w:space="0" w:color="auto"/>
            <w:left w:val="none" w:sz="0" w:space="0" w:color="auto"/>
            <w:bottom w:val="none" w:sz="0" w:space="0" w:color="auto"/>
            <w:right w:val="none" w:sz="0" w:space="0" w:color="auto"/>
          </w:divBdr>
        </w:div>
        <w:div w:id="273942705">
          <w:marLeft w:val="0"/>
          <w:marRight w:val="0"/>
          <w:marTop w:val="0"/>
          <w:marBottom w:val="0"/>
          <w:divBdr>
            <w:top w:val="none" w:sz="0" w:space="0" w:color="auto"/>
            <w:left w:val="none" w:sz="0" w:space="0" w:color="auto"/>
            <w:bottom w:val="none" w:sz="0" w:space="0" w:color="auto"/>
            <w:right w:val="none" w:sz="0" w:space="0" w:color="auto"/>
          </w:divBdr>
        </w:div>
        <w:div w:id="149031214">
          <w:marLeft w:val="0"/>
          <w:marRight w:val="0"/>
          <w:marTop w:val="0"/>
          <w:marBottom w:val="0"/>
          <w:divBdr>
            <w:top w:val="none" w:sz="0" w:space="0" w:color="auto"/>
            <w:left w:val="none" w:sz="0" w:space="0" w:color="auto"/>
            <w:bottom w:val="none" w:sz="0" w:space="0" w:color="auto"/>
            <w:right w:val="none" w:sz="0" w:space="0" w:color="auto"/>
          </w:divBdr>
        </w:div>
        <w:div w:id="948588968">
          <w:marLeft w:val="0"/>
          <w:marRight w:val="0"/>
          <w:marTop w:val="0"/>
          <w:marBottom w:val="0"/>
          <w:divBdr>
            <w:top w:val="none" w:sz="0" w:space="0" w:color="auto"/>
            <w:left w:val="none" w:sz="0" w:space="0" w:color="auto"/>
            <w:bottom w:val="none" w:sz="0" w:space="0" w:color="auto"/>
            <w:right w:val="none" w:sz="0" w:space="0" w:color="auto"/>
          </w:divBdr>
        </w:div>
        <w:div w:id="1258247498">
          <w:marLeft w:val="0"/>
          <w:marRight w:val="0"/>
          <w:marTop w:val="0"/>
          <w:marBottom w:val="0"/>
          <w:divBdr>
            <w:top w:val="none" w:sz="0" w:space="0" w:color="auto"/>
            <w:left w:val="none" w:sz="0" w:space="0" w:color="auto"/>
            <w:bottom w:val="none" w:sz="0" w:space="0" w:color="auto"/>
            <w:right w:val="none" w:sz="0" w:space="0" w:color="auto"/>
          </w:divBdr>
        </w:div>
        <w:div w:id="650596792">
          <w:marLeft w:val="0"/>
          <w:marRight w:val="0"/>
          <w:marTop w:val="0"/>
          <w:marBottom w:val="0"/>
          <w:divBdr>
            <w:top w:val="none" w:sz="0" w:space="0" w:color="auto"/>
            <w:left w:val="none" w:sz="0" w:space="0" w:color="auto"/>
            <w:bottom w:val="none" w:sz="0" w:space="0" w:color="auto"/>
            <w:right w:val="none" w:sz="0" w:space="0" w:color="auto"/>
          </w:divBdr>
        </w:div>
        <w:div w:id="805123629">
          <w:marLeft w:val="0"/>
          <w:marRight w:val="0"/>
          <w:marTop w:val="0"/>
          <w:marBottom w:val="0"/>
          <w:divBdr>
            <w:top w:val="none" w:sz="0" w:space="0" w:color="auto"/>
            <w:left w:val="none" w:sz="0" w:space="0" w:color="auto"/>
            <w:bottom w:val="none" w:sz="0" w:space="0" w:color="auto"/>
            <w:right w:val="none" w:sz="0" w:space="0" w:color="auto"/>
          </w:divBdr>
        </w:div>
        <w:div w:id="1764255499">
          <w:marLeft w:val="0"/>
          <w:marRight w:val="0"/>
          <w:marTop w:val="0"/>
          <w:marBottom w:val="0"/>
          <w:divBdr>
            <w:top w:val="none" w:sz="0" w:space="0" w:color="auto"/>
            <w:left w:val="none" w:sz="0" w:space="0" w:color="auto"/>
            <w:bottom w:val="none" w:sz="0" w:space="0" w:color="auto"/>
            <w:right w:val="none" w:sz="0" w:space="0" w:color="auto"/>
          </w:divBdr>
        </w:div>
        <w:div w:id="913592648">
          <w:marLeft w:val="0"/>
          <w:marRight w:val="0"/>
          <w:marTop w:val="0"/>
          <w:marBottom w:val="0"/>
          <w:divBdr>
            <w:top w:val="none" w:sz="0" w:space="0" w:color="auto"/>
            <w:left w:val="none" w:sz="0" w:space="0" w:color="auto"/>
            <w:bottom w:val="none" w:sz="0" w:space="0" w:color="auto"/>
            <w:right w:val="none" w:sz="0" w:space="0" w:color="auto"/>
          </w:divBdr>
        </w:div>
        <w:div w:id="1622297923">
          <w:marLeft w:val="0"/>
          <w:marRight w:val="0"/>
          <w:marTop w:val="0"/>
          <w:marBottom w:val="0"/>
          <w:divBdr>
            <w:top w:val="none" w:sz="0" w:space="0" w:color="auto"/>
            <w:left w:val="none" w:sz="0" w:space="0" w:color="auto"/>
            <w:bottom w:val="none" w:sz="0" w:space="0" w:color="auto"/>
            <w:right w:val="none" w:sz="0" w:space="0" w:color="auto"/>
          </w:divBdr>
        </w:div>
        <w:div w:id="643045148">
          <w:marLeft w:val="0"/>
          <w:marRight w:val="0"/>
          <w:marTop w:val="0"/>
          <w:marBottom w:val="0"/>
          <w:divBdr>
            <w:top w:val="none" w:sz="0" w:space="0" w:color="auto"/>
            <w:left w:val="none" w:sz="0" w:space="0" w:color="auto"/>
            <w:bottom w:val="none" w:sz="0" w:space="0" w:color="auto"/>
            <w:right w:val="none" w:sz="0" w:space="0" w:color="auto"/>
          </w:divBdr>
        </w:div>
        <w:div w:id="727001038">
          <w:marLeft w:val="0"/>
          <w:marRight w:val="0"/>
          <w:marTop w:val="0"/>
          <w:marBottom w:val="0"/>
          <w:divBdr>
            <w:top w:val="none" w:sz="0" w:space="0" w:color="auto"/>
            <w:left w:val="none" w:sz="0" w:space="0" w:color="auto"/>
            <w:bottom w:val="none" w:sz="0" w:space="0" w:color="auto"/>
            <w:right w:val="none" w:sz="0" w:space="0" w:color="auto"/>
          </w:divBdr>
        </w:div>
        <w:div w:id="632758451">
          <w:marLeft w:val="0"/>
          <w:marRight w:val="0"/>
          <w:marTop w:val="0"/>
          <w:marBottom w:val="0"/>
          <w:divBdr>
            <w:top w:val="none" w:sz="0" w:space="0" w:color="auto"/>
            <w:left w:val="none" w:sz="0" w:space="0" w:color="auto"/>
            <w:bottom w:val="none" w:sz="0" w:space="0" w:color="auto"/>
            <w:right w:val="none" w:sz="0" w:space="0" w:color="auto"/>
          </w:divBdr>
        </w:div>
        <w:div w:id="329260021">
          <w:marLeft w:val="0"/>
          <w:marRight w:val="0"/>
          <w:marTop w:val="0"/>
          <w:marBottom w:val="0"/>
          <w:divBdr>
            <w:top w:val="none" w:sz="0" w:space="0" w:color="auto"/>
            <w:left w:val="none" w:sz="0" w:space="0" w:color="auto"/>
            <w:bottom w:val="none" w:sz="0" w:space="0" w:color="auto"/>
            <w:right w:val="none" w:sz="0" w:space="0" w:color="auto"/>
          </w:divBdr>
        </w:div>
        <w:div w:id="84544099">
          <w:marLeft w:val="0"/>
          <w:marRight w:val="0"/>
          <w:marTop w:val="0"/>
          <w:marBottom w:val="0"/>
          <w:divBdr>
            <w:top w:val="none" w:sz="0" w:space="0" w:color="auto"/>
            <w:left w:val="none" w:sz="0" w:space="0" w:color="auto"/>
            <w:bottom w:val="none" w:sz="0" w:space="0" w:color="auto"/>
            <w:right w:val="none" w:sz="0" w:space="0" w:color="auto"/>
          </w:divBdr>
        </w:div>
        <w:div w:id="203106376">
          <w:marLeft w:val="0"/>
          <w:marRight w:val="0"/>
          <w:marTop w:val="0"/>
          <w:marBottom w:val="0"/>
          <w:divBdr>
            <w:top w:val="none" w:sz="0" w:space="0" w:color="auto"/>
            <w:left w:val="none" w:sz="0" w:space="0" w:color="auto"/>
            <w:bottom w:val="none" w:sz="0" w:space="0" w:color="auto"/>
            <w:right w:val="none" w:sz="0" w:space="0" w:color="auto"/>
          </w:divBdr>
        </w:div>
        <w:div w:id="1648703987">
          <w:marLeft w:val="0"/>
          <w:marRight w:val="0"/>
          <w:marTop w:val="0"/>
          <w:marBottom w:val="0"/>
          <w:divBdr>
            <w:top w:val="none" w:sz="0" w:space="0" w:color="auto"/>
            <w:left w:val="none" w:sz="0" w:space="0" w:color="auto"/>
            <w:bottom w:val="none" w:sz="0" w:space="0" w:color="auto"/>
            <w:right w:val="none" w:sz="0" w:space="0" w:color="auto"/>
          </w:divBdr>
        </w:div>
        <w:div w:id="713238706">
          <w:marLeft w:val="0"/>
          <w:marRight w:val="0"/>
          <w:marTop w:val="0"/>
          <w:marBottom w:val="0"/>
          <w:divBdr>
            <w:top w:val="none" w:sz="0" w:space="0" w:color="auto"/>
            <w:left w:val="none" w:sz="0" w:space="0" w:color="auto"/>
            <w:bottom w:val="none" w:sz="0" w:space="0" w:color="auto"/>
            <w:right w:val="none" w:sz="0" w:space="0" w:color="auto"/>
          </w:divBdr>
        </w:div>
        <w:div w:id="1514808578">
          <w:marLeft w:val="0"/>
          <w:marRight w:val="0"/>
          <w:marTop w:val="0"/>
          <w:marBottom w:val="0"/>
          <w:divBdr>
            <w:top w:val="none" w:sz="0" w:space="0" w:color="auto"/>
            <w:left w:val="none" w:sz="0" w:space="0" w:color="auto"/>
            <w:bottom w:val="none" w:sz="0" w:space="0" w:color="auto"/>
            <w:right w:val="none" w:sz="0" w:space="0" w:color="auto"/>
          </w:divBdr>
        </w:div>
        <w:div w:id="1596090887">
          <w:marLeft w:val="0"/>
          <w:marRight w:val="0"/>
          <w:marTop w:val="0"/>
          <w:marBottom w:val="0"/>
          <w:divBdr>
            <w:top w:val="none" w:sz="0" w:space="0" w:color="auto"/>
            <w:left w:val="none" w:sz="0" w:space="0" w:color="auto"/>
            <w:bottom w:val="none" w:sz="0" w:space="0" w:color="auto"/>
            <w:right w:val="none" w:sz="0" w:space="0" w:color="auto"/>
          </w:divBdr>
        </w:div>
        <w:div w:id="1081218335">
          <w:marLeft w:val="0"/>
          <w:marRight w:val="0"/>
          <w:marTop w:val="0"/>
          <w:marBottom w:val="0"/>
          <w:divBdr>
            <w:top w:val="none" w:sz="0" w:space="0" w:color="auto"/>
            <w:left w:val="none" w:sz="0" w:space="0" w:color="auto"/>
            <w:bottom w:val="none" w:sz="0" w:space="0" w:color="auto"/>
            <w:right w:val="none" w:sz="0" w:space="0" w:color="auto"/>
          </w:divBdr>
        </w:div>
        <w:div w:id="1723364763">
          <w:marLeft w:val="0"/>
          <w:marRight w:val="0"/>
          <w:marTop w:val="0"/>
          <w:marBottom w:val="0"/>
          <w:divBdr>
            <w:top w:val="none" w:sz="0" w:space="0" w:color="auto"/>
            <w:left w:val="none" w:sz="0" w:space="0" w:color="auto"/>
            <w:bottom w:val="none" w:sz="0" w:space="0" w:color="auto"/>
            <w:right w:val="none" w:sz="0" w:space="0" w:color="auto"/>
          </w:divBdr>
        </w:div>
        <w:div w:id="1602564508">
          <w:marLeft w:val="0"/>
          <w:marRight w:val="0"/>
          <w:marTop w:val="0"/>
          <w:marBottom w:val="0"/>
          <w:divBdr>
            <w:top w:val="none" w:sz="0" w:space="0" w:color="auto"/>
            <w:left w:val="none" w:sz="0" w:space="0" w:color="auto"/>
            <w:bottom w:val="none" w:sz="0" w:space="0" w:color="auto"/>
            <w:right w:val="none" w:sz="0" w:space="0" w:color="auto"/>
          </w:divBdr>
        </w:div>
        <w:div w:id="1367171908">
          <w:marLeft w:val="0"/>
          <w:marRight w:val="0"/>
          <w:marTop w:val="0"/>
          <w:marBottom w:val="0"/>
          <w:divBdr>
            <w:top w:val="none" w:sz="0" w:space="0" w:color="auto"/>
            <w:left w:val="none" w:sz="0" w:space="0" w:color="auto"/>
            <w:bottom w:val="none" w:sz="0" w:space="0" w:color="auto"/>
            <w:right w:val="none" w:sz="0" w:space="0" w:color="auto"/>
          </w:divBdr>
        </w:div>
        <w:div w:id="1070688893">
          <w:marLeft w:val="0"/>
          <w:marRight w:val="0"/>
          <w:marTop w:val="0"/>
          <w:marBottom w:val="0"/>
          <w:divBdr>
            <w:top w:val="none" w:sz="0" w:space="0" w:color="auto"/>
            <w:left w:val="none" w:sz="0" w:space="0" w:color="auto"/>
            <w:bottom w:val="none" w:sz="0" w:space="0" w:color="auto"/>
            <w:right w:val="none" w:sz="0" w:space="0" w:color="auto"/>
          </w:divBdr>
        </w:div>
        <w:div w:id="1479955126">
          <w:marLeft w:val="0"/>
          <w:marRight w:val="0"/>
          <w:marTop w:val="0"/>
          <w:marBottom w:val="0"/>
          <w:divBdr>
            <w:top w:val="none" w:sz="0" w:space="0" w:color="auto"/>
            <w:left w:val="none" w:sz="0" w:space="0" w:color="auto"/>
            <w:bottom w:val="none" w:sz="0" w:space="0" w:color="auto"/>
            <w:right w:val="none" w:sz="0" w:space="0" w:color="auto"/>
          </w:divBdr>
        </w:div>
        <w:div w:id="499003839">
          <w:marLeft w:val="0"/>
          <w:marRight w:val="0"/>
          <w:marTop w:val="0"/>
          <w:marBottom w:val="0"/>
          <w:divBdr>
            <w:top w:val="none" w:sz="0" w:space="0" w:color="auto"/>
            <w:left w:val="none" w:sz="0" w:space="0" w:color="auto"/>
            <w:bottom w:val="none" w:sz="0" w:space="0" w:color="auto"/>
            <w:right w:val="none" w:sz="0" w:space="0" w:color="auto"/>
          </w:divBdr>
        </w:div>
        <w:div w:id="159319806">
          <w:marLeft w:val="0"/>
          <w:marRight w:val="0"/>
          <w:marTop w:val="0"/>
          <w:marBottom w:val="0"/>
          <w:divBdr>
            <w:top w:val="none" w:sz="0" w:space="0" w:color="auto"/>
            <w:left w:val="none" w:sz="0" w:space="0" w:color="auto"/>
            <w:bottom w:val="none" w:sz="0" w:space="0" w:color="auto"/>
            <w:right w:val="none" w:sz="0" w:space="0" w:color="auto"/>
          </w:divBdr>
        </w:div>
        <w:div w:id="1178351530">
          <w:marLeft w:val="0"/>
          <w:marRight w:val="0"/>
          <w:marTop w:val="0"/>
          <w:marBottom w:val="0"/>
          <w:divBdr>
            <w:top w:val="none" w:sz="0" w:space="0" w:color="auto"/>
            <w:left w:val="none" w:sz="0" w:space="0" w:color="auto"/>
            <w:bottom w:val="none" w:sz="0" w:space="0" w:color="auto"/>
            <w:right w:val="none" w:sz="0" w:space="0" w:color="auto"/>
          </w:divBdr>
        </w:div>
        <w:div w:id="252785280">
          <w:marLeft w:val="0"/>
          <w:marRight w:val="0"/>
          <w:marTop w:val="0"/>
          <w:marBottom w:val="0"/>
          <w:divBdr>
            <w:top w:val="none" w:sz="0" w:space="0" w:color="auto"/>
            <w:left w:val="none" w:sz="0" w:space="0" w:color="auto"/>
            <w:bottom w:val="none" w:sz="0" w:space="0" w:color="auto"/>
            <w:right w:val="none" w:sz="0" w:space="0" w:color="auto"/>
          </w:divBdr>
        </w:div>
        <w:div w:id="1832327887">
          <w:marLeft w:val="0"/>
          <w:marRight w:val="0"/>
          <w:marTop w:val="0"/>
          <w:marBottom w:val="0"/>
          <w:divBdr>
            <w:top w:val="none" w:sz="0" w:space="0" w:color="auto"/>
            <w:left w:val="none" w:sz="0" w:space="0" w:color="auto"/>
            <w:bottom w:val="none" w:sz="0" w:space="0" w:color="auto"/>
            <w:right w:val="none" w:sz="0" w:space="0" w:color="auto"/>
          </w:divBdr>
        </w:div>
        <w:div w:id="2111075304">
          <w:marLeft w:val="0"/>
          <w:marRight w:val="0"/>
          <w:marTop w:val="0"/>
          <w:marBottom w:val="0"/>
          <w:divBdr>
            <w:top w:val="none" w:sz="0" w:space="0" w:color="auto"/>
            <w:left w:val="none" w:sz="0" w:space="0" w:color="auto"/>
            <w:bottom w:val="none" w:sz="0" w:space="0" w:color="auto"/>
            <w:right w:val="none" w:sz="0" w:space="0" w:color="auto"/>
          </w:divBdr>
        </w:div>
        <w:div w:id="603809346">
          <w:marLeft w:val="0"/>
          <w:marRight w:val="0"/>
          <w:marTop w:val="0"/>
          <w:marBottom w:val="0"/>
          <w:divBdr>
            <w:top w:val="none" w:sz="0" w:space="0" w:color="auto"/>
            <w:left w:val="none" w:sz="0" w:space="0" w:color="auto"/>
            <w:bottom w:val="none" w:sz="0" w:space="0" w:color="auto"/>
            <w:right w:val="none" w:sz="0" w:space="0" w:color="auto"/>
          </w:divBdr>
        </w:div>
        <w:div w:id="94599824">
          <w:marLeft w:val="0"/>
          <w:marRight w:val="0"/>
          <w:marTop w:val="0"/>
          <w:marBottom w:val="0"/>
          <w:divBdr>
            <w:top w:val="none" w:sz="0" w:space="0" w:color="auto"/>
            <w:left w:val="none" w:sz="0" w:space="0" w:color="auto"/>
            <w:bottom w:val="none" w:sz="0" w:space="0" w:color="auto"/>
            <w:right w:val="none" w:sz="0" w:space="0" w:color="auto"/>
          </w:divBdr>
        </w:div>
        <w:div w:id="230697464">
          <w:marLeft w:val="0"/>
          <w:marRight w:val="0"/>
          <w:marTop w:val="0"/>
          <w:marBottom w:val="0"/>
          <w:divBdr>
            <w:top w:val="none" w:sz="0" w:space="0" w:color="auto"/>
            <w:left w:val="none" w:sz="0" w:space="0" w:color="auto"/>
            <w:bottom w:val="none" w:sz="0" w:space="0" w:color="auto"/>
            <w:right w:val="none" w:sz="0" w:space="0" w:color="auto"/>
          </w:divBdr>
        </w:div>
        <w:div w:id="790247852">
          <w:marLeft w:val="0"/>
          <w:marRight w:val="0"/>
          <w:marTop w:val="0"/>
          <w:marBottom w:val="0"/>
          <w:divBdr>
            <w:top w:val="none" w:sz="0" w:space="0" w:color="auto"/>
            <w:left w:val="none" w:sz="0" w:space="0" w:color="auto"/>
            <w:bottom w:val="none" w:sz="0" w:space="0" w:color="auto"/>
            <w:right w:val="none" w:sz="0" w:space="0" w:color="auto"/>
          </w:divBdr>
        </w:div>
        <w:div w:id="205794913">
          <w:marLeft w:val="0"/>
          <w:marRight w:val="0"/>
          <w:marTop w:val="0"/>
          <w:marBottom w:val="0"/>
          <w:divBdr>
            <w:top w:val="none" w:sz="0" w:space="0" w:color="auto"/>
            <w:left w:val="none" w:sz="0" w:space="0" w:color="auto"/>
            <w:bottom w:val="none" w:sz="0" w:space="0" w:color="auto"/>
            <w:right w:val="none" w:sz="0" w:space="0" w:color="auto"/>
          </w:divBdr>
        </w:div>
        <w:div w:id="1406302289">
          <w:marLeft w:val="0"/>
          <w:marRight w:val="0"/>
          <w:marTop w:val="0"/>
          <w:marBottom w:val="0"/>
          <w:divBdr>
            <w:top w:val="none" w:sz="0" w:space="0" w:color="auto"/>
            <w:left w:val="none" w:sz="0" w:space="0" w:color="auto"/>
            <w:bottom w:val="none" w:sz="0" w:space="0" w:color="auto"/>
            <w:right w:val="none" w:sz="0" w:space="0" w:color="auto"/>
          </w:divBdr>
        </w:div>
        <w:div w:id="1899782156">
          <w:marLeft w:val="0"/>
          <w:marRight w:val="0"/>
          <w:marTop w:val="0"/>
          <w:marBottom w:val="0"/>
          <w:divBdr>
            <w:top w:val="none" w:sz="0" w:space="0" w:color="auto"/>
            <w:left w:val="none" w:sz="0" w:space="0" w:color="auto"/>
            <w:bottom w:val="none" w:sz="0" w:space="0" w:color="auto"/>
            <w:right w:val="none" w:sz="0" w:space="0" w:color="auto"/>
          </w:divBdr>
        </w:div>
        <w:div w:id="1392073583">
          <w:marLeft w:val="0"/>
          <w:marRight w:val="0"/>
          <w:marTop w:val="0"/>
          <w:marBottom w:val="0"/>
          <w:divBdr>
            <w:top w:val="none" w:sz="0" w:space="0" w:color="auto"/>
            <w:left w:val="none" w:sz="0" w:space="0" w:color="auto"/>
            <w:bottom w:val="none" w:sz="0" w:space="0" w:color="auto"/>
            <w:right w:val="none" w:sz="0" w:space="0" w:color="auto"/>
          </w:divBdr>
        </w:div>
        <w:div w:id="1255892557">
          <w:marLeft w:val="0"/>
          <w:marRight w:val="0"/>
          <w:marTop w:val="0"/>
          <w:marBottom w:val="0"/>
          <w:divBdr>
            <w:top w:val="none" w:sz="0" w:space="0" w:color="auto"/>
            <w:left w:val="none" w:sz="0" w:space="0" w:color="auto"/>
            <w:bottom w:val="none" w:sz="0" w:space="0" w:color="auto"/>
            <w:right w:val="none" w:sz="0" w:space="0" w:color="auto"/>
          </w:divBdr>
        </w:div>
        <w:div w:id="1312297695">
          <w:marLeft w:val="0"/>
          <w:marRight w:val="0"/>
          <w:marTop w:val="0"/>
          <w:marBottom w:val="0"/>
          <w:divBdr>
            <w:top w:val="none" w:sz="0" w:space="0" w:color="auto"/>
            <w:left w:val="none" w:sz="0" w:space="0" w:color="auto"/>
            <w:bottom w:val="none" w:sz="0" w:space="0" w:color="auto"/>
            <w:right w:val="none" w:sz="0" w:space="0" w:color="auto"/>
          </w:divBdr>
        </w:div>
        <w:div w:id="248589412">
          <w:marLeft w:val="0"/>
          <w:marRight w:val="0"/>
          <w:marTop w:val="0"/>
          <w:marBottom w:val="0"/>
          <w:divBdr>
            <w:top w:val="none" w:sz="0" w:space="0" w:color="auto"/>
            <w:left w:val="none" w:sz="0" w:space="0" w:color="auto"/>
            <w:bottom w:val="none" w:sz="0" w:space="0" w:color="auto"/>
            <w:right w:val="none" w:sz="0" w:space="0" w:color="auto"/>
          </w:divBdr>
        </w:div>
        <w:div w:id="62678429">
          <w:marLeft w:val="0"/>
          <w:marRight w:val="0"/>
          <w:marTop w:val="0"/>
          <w:marBottom w:val="0"/>
          <w:divBdr>
            <w:top w:val="none" w:sz="0" w:space="0" w:color="auto"/>
            <w:left w:val="none" w:sz="0" w:space="0" w:color="auto"/>
            <w:bottom w:val="none" w:sz="0" w:space="0" w:color="auto"/>
            <w:right w:val="none" w:sz="0" w:space="0" w:color="auto"/>
          </w:divBdr>
        </w:div>
        <w:div w:id="1327782898">
          <w:marLeft w:val="0"/>
          <w:marRight w:val="0"/>
          <w:marTop w:val="0"/>
          <w:marBottom w:val="0"/>
          <w:divBdr>
            <w:top w:val="none" w:sz="0" w:space="0" w:color="auto"/>
            <w:left w:val="none" w:sz="0" w:space="0" w:color="auto"/>
            <w:bottom w:val="none" w:sz="0" w:space="0" w:color="auto"/>
            <w:right w:val="none" w:sz="0" w:space="0" w:color="auto"/>
          </w:divBdr>
        </w:div>
        <w:div w:id="1704404000">
          <w:marLeft w:val="0"/>
          <w:marRight w:val="0"/>
          <w:marTop w:val="0"/>
          <w:marBottom w:val="0"/>
          <w:divBdr>
            <w:top w:val="none" w:sz="0" w:space="0" w:color="auto"/>
            <w:left w:val="none" w:sz="0" w:space="0" w:color="auto"/>
            <w:bottom w:val="none" w:sz="0" w:space="0" w:color="auto"/>
            <w:right w:val="none" w:sz="0" w:space="0" w:color="auto"/>
          </w:divBdr>
        </w:div>
        <w:div w:id="15236492">
          <w:marLeft w:val="0"/>
          <w:marRight w:val="0"/>
          <w:marTop w:val="0"/>
          <w:marBottom w:val="0"/>
          <w:divBdr>
            <w:top w:val="none" w:sz="0" w:space="0" w:color="auto"/>
            <w:left w:val="none" w:sz="0" w:space="0" w:color="auto"/>
            <w:bottom w:val="none" w:sz="0" w:space="0" w:color="auto"/>
            <w:right w:val="none" w:sz="0" w:space="0" w:color="auto"/>
          </w:divBdr>
        </w:div>
        <w:div w:id="329798835">
          <w:marLeft w:val="0"/>
          <w:marRight w:val="0"/>
          <w:marTop w:val="0"/>
          <w:marBottom w:val="0"/>
          <w:divBdr>
            <w:top w:val="none" w:sz="0" w:space="0" w:color="auto"/>
            <w:left w:val="none" w:sz="0" w:space="0" w:color="auto"/>
            <w:bottom w:val="none" w:sz="0" w:space="0" w:color="auto"/>
            <w:right w:val="none" w:sz="0" w:space="0" w:color="auto"/>
          </w:divBdr>
        </w:div>
        <w:div w:id="2045591863">
          <w:marLeft w:val="0"/>
          <w:marRight w:val="0"/>
          <w:marTop w:val="0"/>
          <w:marBottom w:val="0"/>
          <w:divBdr>
            <w:top w:val="none" w:sz="0" w:space="0" w:color="auto"/>
            <w:left w:val="none" w:sz="0" w:space="0" w:color="auto"/>
            <w:bottom w:val="none" w:sz="0" w:space="0" w:color="auto"/>
            <w:right w:val="none" w:sz="0" w:space="0" w:color="auto"/>
          </w:divBdr>
        </w:div>
        <w:div w:id="1938823555">
          <w:marLeft w:val="0"/>
          <w:marRight w:val="0"/>
          <w:marTop w:val="0"/>
          <w:marBottom w:val="0"/>
          <w:divBdr>
            <w:top w:val="none" w:sz="0" w:space="0" w:color="auto"/>
            <w:left w:val="none" w:sz="0" w:space="0" w:color="auto"/>
            <w:bottom w:val="none" w:sz="0" w:space="0" w:color="auto"/>
            <w:right w:val="none" w:sz="0" w:space="0" w:color="auto"/>
          </w:divBdr>
        </w:div>
        <w:div w:id="958150011">
          <w:marLeft w:val="0"/>
          <w:marRight w:val="0"/>
          <w:marTop w:val="0"/>
          <w:marBottom w:val="0"/>
          <w:divBdr>
            <w:top w:val="none" w:sz="0" w:space="0" w:color="auto"/>
            <w:left w:val="none" w:sz="0" w:space="0" w:color="auto"/>
            <w:bottom w:val="none" w:sz="0" w:space="0" w:color="auto"/>
            <w:right w:val="none" w:sz="0" w:space="0" w:color="auto"/>
          </w:divBdr>
        </w:div>
        <w:div w:id="968969986">
          <w:marLeft w:val="0"/>
          <w:marRight w:val="0"/>
          <w:marTop w:val="0"/>
          <w:marBottom w:val="0"/>
          <w:divBdr>
            <w:top w:val="none" w:sz="0" w:space="0" w:color="auto"/>
            <w:left w:val="none" w:sz="0" w:space="0" w:color="auto"/>
            <w:bottom w:val="none" w:sz="0" w:space="0" w:color="auto"/>
            <w:right w:val="none" w:sz="0" w:space="0" w:color="auto"/>
          </w:divBdr>
        </w:div>
        <w:div w:id="717363322">
          <w:marLeft w:val="0"/>
          <w:marRight w:val="0"/>
          <w:marTop w:val="0"/>
          <w:marBottom w:val="0"/>
          <w:divBdr>
            <w:top w:val="none" w:sz="0" w:space="0" w:color="auto"/>
            <w:left w:val="none" w:sz="0" w:space="0" w:color="auto"/>
            <w:bottom w:val="none" w:sz="0" w:space="0" w:color="auto"/>
            <w:right w:val="none" w:sz="0" w:space="0" w:color="auto"/>
          </w:divBdr>
        </w:div>
        <w:div w:id="2107071807">
          <w:marLeft w:val="0"/>
          <w:marRight w:val="0"/>
          <w:marTop w:val="0"/>
          <w:marBottom w:val="0"/>
          <w:divBdr>
            <w:top w:val="none" w:sz="0" w:space="0" w:color="auto"/>
            <w:left w:val="none" w:sz="0" w:space="0" w:color="auto"/>
            <w:bottom w:val="none" w:sz="0" w:space="0" w:color="auto"/>
            <w:right w:val="none" w:sz="0" w:space="0" w:color="auto"/>
          </w:divBdr>
        </w:div>
        <w:div w:id="1628581262">
          <w:marLeft w:val="0"/>
          <w:marRight w:val="0"/>
          <w:marTop w:val="0"/>
          <w:marBottom w:val="0"/>
          <w:divBdr>
            <w:top w:val="none" w:sz="0" w:space="0" w:color="auto"/>
            <w:left w:val="none" w:sz="0" w:space="0" w:color="auto"/>
            <w:bottom w:val="none" w:sz="0" w:space="0" w:color="auto"/>
            <w:right w:val="none" w:sz="0" w:space="0" w:color="auto"/>
          </w:divBdr>
        </w:div>
        <w:div w:id="1063792148">
          <w:marLeft w:val="0"/>
          <w:marRight w:val="0"/>
          <w:marTop w:val="0"/>
          <w:marBottom w:val="0"/>
          <w:divBdr>
            <w:top w:val="none" w:sz="0" w:space="0" w:color="auto"/>
            <w:left w:val="none" w:sz="0" w:space="0" w:color="auto"/>
            <w:bottom w:val="none" w:sz="0" w:space="0" w:color="auto"/>
            <w:right w:val="none" w:sz="0" w:space="0" w:color="auto"/>
          </w:divBdr>
        </w:div>
        <w:div w:id="1087844054">
          <w:marLeft w:val="0"/>
          <w:marRight w:val="0"/>
          <w:marTop w:val="0"/>
          <w:marBottom w:val="0"/>
          <w:divBdr>
            <w:top w:val="none" w:sz="0" w:space="0" w:color="auto"/>
            <w:left w:val="none" w:sz="0" w:space="0" w:color="auto"/>
            <w:bottom w:val="none" w:sz="0" w:space="0" w:color="auto"/>
            <w:right w:val="none" w:sz="0" w:space="0" w:color="auto"/>
          </w:divBdr>
        </w:div>
        <w:div w:id="1825386870">
          <w:marLeft w:val="0"/>
          <w:marRight w:val="0"/>
          <w:marTop w:val="0"/>
          <w:marBottom w:val="0"/>
          <w:divBdr>
            <w:top w:val="none" w:sz="0" w:space="0" w:color="auto"/>
            <w:left w:val="none" w:sz="0" w:space="0" w:color="auto"/>
            <w:bottom w:val="none" w:sz="0" w:space="0" w:color="auto"/>
            <w:right w:val="none" w:sz="0" w:space="0" w:color="auto"/>
          </w:divBdr>
        </w:div>
        <w:div w:id="600720016">
          <w:marLeft w:val="0"/>
          <w:marRight w:val="0"/>
          <w:marTop w:val="0"/>
          <w:marBottom w:val="0"/>
          <w:divBdr>
            <w:top w:val="none" w:sz="0" w:space="0" w:color="auto"/>
            <w:left w:val="none" w:sz="0" w:space="0" w:color="auto"/>
            <w:bottom w:val="none" w:sz="0" w:space="0" w:color="auto"/>
            <w:right w:val="none" w:sz="0" w:space="0" w:color="auto"/>
          </w:divBdr>
        </w:div>
      </w:divsChild>
    </w:div>
    <w:div w:id="648554959">
      <w:bodyDiv w:val="1"/>
      <w:marLeft w:val="0"/>
      <w:marRight w:val="0"/>
      <w:marTop w:val="0"/>
      <w:marBottom w:val="0"/>
      <w:divBdr>
        <w:top w:val="none" w:sz="0" w:space="0" w:color="auto"/>
        <w:left w:val="none" w:sz="0" w:space="0" w:color="auto"/>
        <w:bottom w:val="none" w:sz="0" w:space="0" w:color="auto"/>
        <w:right w:val="none" w:sz="0" w:space="0" w:color="auto"/>
      </w:divBdr>
    </w:div>
    <w:div w:id="718088559">
      <w:bodyDiv w:val="1"/>
      <w:marLeft w:val="0"/>
      <w:marRight w:val="0"/>
      <w:marTop w:val="0"/>
      <w:marBottom w:val="0"/>
      <w:divBdr>
        <w:top w:val="none" w:sz="0" w:space="0" w:color="auto"/>
        <w:left w:val="none" w:sz="0" w:space="0" w:color="auto"/>
        <w:bottom w:val="none" w:sz="0" w:space="0" w:color="auto"/>
        <w:right w:val="none" w:sz="0" w:space="0" w:color="auto"/>
      </w:divBdr>
    </w:div>
    <w:div w:id="1603537915">
      <w:bodyDiv w:val="1"/>
      <w:marLeft w:val="0"/>
      <w:marRight w:val="0"/>
      <w:marTop w:val="0"/>
      <w:marBottom w:val="0"/>
      <w:divBdr>
        <w:top w:val="none" w:sz="0" w:space="0" w:color="auto"/>
        <w:left w:val="none" w:sz="0" w:space="0" w:color="auto"/>
        <w:bottom w:val="none" w:sz="0" w:space="0" w:color="auto"/>
        <w:right w:val="none" w:sz="0" w:space="0" w:color="auto"/>
      </w:divBdr>
    </w:div>
    <w:div w:id="1747457179">
      <w:bodyDiv w:val="1"/>
      <w:marLeft w:val="0"/>
      <w:marRight w:val="0"/>
      <w:marTop w:val="0"/>
      <w:marBottom w:val="0"/>
      <w:divBdr>
        <w:top w:val="none" w:sz="0" w:space="0" w:color="auto"/>
        <w:left w:val="none" w:sz="0" w:space="0" w:color="auto"/>
        <w:bottom w:val="none" w:sz="0" w:space="0" w:color="auto"/>
        <w:right w:val="none" w:sz="0" w:space="0" w:color="auto"/>
      </w:divBdr>
    </w:div>
    <w:div w:id="190336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emf"/><Relationship Id="rId34" Type="http://schemas.openxmlformats.org/officeDocument/2006/relationships/header" Target="header1.xml"/><Relationship Id="rId42" Type="http://schemas.openxmlformats.org/officeDocument/2006/relationships/image" Target="media/image28.png"/><Relationship Id="rId47" Type="http://schemas.openxmlformats.org/officeDocument/2006/relationships/hyperlink" Target="https://www.mountaineers.org/blog/how-to-extended-rappel" TargetMode="External"/><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image" Target="media/image26.png"/><Relationship Id="rId45" Type="http://schemas.openxmlformats.org/officeDocument/2006/relationships/hyperlink" Target="https://www.mountaineers.org/blog/how-to-extended-rappel"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5.png"/><Relationship Id="rId38" Type="http://schemas.openxmlformats.org/officeDocument/2006/relationships/header" Target="header3.xml"/><Relationship Id="rId46" Type="http://schemas.openxmlformats.org/officeDocument/2006/relationships/image" Target="media/image31.jpeg"/><Relationship Id="rId59"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hyperlink" Target="https://caltopo.com/m/KPUP" TargetMode="External"/><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4.jpe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ED900-6E17-D443-B71E-F3E3204CC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32087</Words>
  <Characters>182898</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1995</vt:lpstr>
    </vt:vector>
  </TitlesOfParts>
  <Company/>
  <LinksUpToDate>false</LinksUpToDate>
  <CharactersWithSpaces>214556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1995</dc:title>
  <dc:subject/>
  <dc:creator>Bill Goodman</dc:creator>
  <cp:keywords/>
  <cp:lastModifiedBy>Natalia Martinez-Paz</cp:lastModifiedBy>
  <cp:revision>3</cp:revision>
  <cp:lastPrinted>2018-03-30T21:58:00Z</cp:lastPrinted>
  <dcterms:created xsi:type="dcterms:W3CDTF">2020-01-28T02:09:00Z</dcterms:created>
  <dcterms:modified xsi:type="dcterms:W3CDTF">2020-01-28T02:09:00Z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v-dcoate@microsoft.com</vt:lpwstr>
  </property>
  <property fmtid="{D5CDD505-2E9C-101B-9397-08002B2CF9AE}" pid="5" name="MSIP_Label_f42aa342-8706-4288-bd11-ebb85995028c_SetDate">
    <vt:lpwstr>2018-03-29T05:18:47.0326311Z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